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A9200D" w14:textId="77777777" w:rsidR="007420AE" w:rsidRDefault="007420AE" w:rsidP="4B1A163C">
      <w:pPr>
        <w:tabs>
          <w:tab w:val="center" w:pos="3883"/>
          <w:tab w:val="right" w:pos="7767"/>
        </w:tabs>
        <w:rPr>
          <w:rFonts w:ascii="Sassoon Infant Rg" w:hAnsi="Sassoon Infant Rg" w:cs="Arial"/>
          <w:b/>
          <w:bCs/>
          <w:i/>
          <w:iCs/>
          <w:u w:val="single"/>
        </w:rPr>
      </w:pPr>
    </w:p>
    <w:p w14:paraId="77A4E16C" w14:textId="77777777" w:rsidR="007420AE" w:rsidRDefault="00FE281B" w:rsidP="007420AE">
      <w:pPr>
        <w:tabs>
          <w:tab w:val="center" w:pos="3883"/>
          <w:tab w:val="right" w:pos="7767"/>
        </w:tabs>
        <w:jc w:val="center"/>
        <w:rPr>
          <w:rFonts w:ascii="Sassoon Infant Rg" w:hAnsi="Sassoon Infant Rg" w:cs="Arial"/>
          <w:b/>
          <w:u w:val="single"/>
        </w:rPr>
      </w:pPr>
      <w:r w:rsidRPr="007420AE">
        <w:rPr>
          <w:rFonts w:ascii="Sassoon Infant Rg" w:hAnsi="Sassoon Infant Rg" w:cs="Arial"/>
          <w:b/>
          <w:u w:val="single"/>
        </w:rPr>
        <w:t>Richard Hil</w:t>
      </w:r>
      <w:r w:rsidR="007420AE">
        <w:rPr>
          <w:rFonts w:ascii="Sassoon Infant Rg" w:hAnsi="Sassoon Infant Rg" w:cs="Arial"/>
          <w:b/>
          <w:u w:val="single"/>
        </w:rPr>
        <w:t>l C of E Primary School</w:t>
      </w:r>
      <w:r w:rsidRPr="007420AE">
        <w:rPr>
          <w:rFonts w:ascii="Sassoon Infant Rg" w:hAnsi="Sassoon Infant Rg" w:cs="Arial"/>
          <w:b/>
          <w:i/>
          <w:iCs/>
          <w:u w:val="single"/>
        </w:rPr>
        <w:br/>
      </w:r>
      <w:r w:rsidR="00310E85" w:rsidRPr="007420AE">
        <w:rPr>
          <w:rFonts w:ascii="Sassoon Infant Rg" w:hAnsi="Sassoon Infant Rg" w:cs="Arial"/>
          <w:b/>
          <w:u w:val="single"/>
        </w:rPr>
        <w:t>Maths</w:t>
      </w:r>
      <w:r w:rsidR="003A1336" w:rsidRPr="007420AE">
        <w:rPr>
          <w:rFonts w:ascii="Sassoon Infant Rg" w:hAnsi="Sassoon Infant Rg" w:cs="Arial"/>
          <w:b/>
          <w:u w:val="single"/>
        </w:rPr>
        <w:t xml:space="preserve"> Policy</w:t>
      </w:r>
      <w:r w:rsidR="00E030FC" w:rsidRPr="007420AE">
        <w:rPr>
          <w:rFonts w:ascii="Sassoon Infant Rg" w:hAnsi="Sassoon Infant Rg" w:cs="Arial"/>
          <w:b/>
          <w:u w:val="single"/>
        </w:rPr>
        <w:t xml:space="preserve"> </w:t>
      </w:r>
    </w:p>
    <w:p w14:paraId="72E356A3" w14:textId="4EAA55A8" w:rsidR="003A1336" w:rsidRPr="007420AE" w:rsidRDefault="007420AE" w:rsidP="007420AE">
      <w:pPr>
        <w:tabs>
          <w:tab w:val="center" w:pos="3883"/>
          <w:tab w:val="right" w:pos="7767"/>
        </w:tabs>
        <w:jc w:val="center"/>
        <w:rPr>
          <w:rFonts w:ascii="Sassoon Infant Rg" w:hAnsi="Sassoon Infant Rg" w:cs="Arial"/>
          <w:b/>
          <w:u w:val="single"/>
        </w:rPr>
      </w:pPr>
      <w:r>
        <w:rPr>
          <w:rFonts w:ascii="Sassoon Infant Rg" w:hAnsi="Sassoon Infant Rg" w:cs="Arial"/>
          <w:b/>
          <w:u w:val="single"/>
        </w:rPr>
        <w:t xml:space="preserve">August </w:t>
      </w:r>
      <w:r w:rsidR="00E030FC" w:rsidRPr="007420AE">
        <w:rPr>
          <w:rFonts w:ascii="Sassoon Infant Rg" w:hAnsi="Sassoon Infant Rg" w:cs="Arial"/>
          <w:b/>
          <w:u w:val="single"/>
        </w:rPr>
        <w:t>202</w:t>
      </w:r>
      <w:r w:rsidR="00FE281B" w:rsidRPr="007420AE">
        <w:rPr>
          <w:rFonts w:ascii="Sassoon Infant Rg" w:hAnsi="Sassoon Infant Rg" w:cs="Arial"/>
          <w:b/>
          <w:u w:val="single"/>
        </w:rPr>
        <w:t>4</w:t>
      </w:r>
    </w:p>
    <w:p w14:paraId="72E356A4" w14:textId="60A9D064" w:rsidR="00DC5612" w:rsidRPr="007420AE" w:rsidRDefault="00535E7A">
      <w:pPr>
        <w:rPr>
          <w:rFonts w:ascii="Sassoon Infant Rg" w:hAnsi="Sassoon Infant Rg" w:cs="Arial"/>
        </w:rPr>
      </w:pPr>
      <w:r w:rsidRPr="007420AE">
        <w:rPr>
          <w:rFonts w:ascii="Sassoon Infant Rg" w:hAnsi="Sassoon Infant Rg" w:cs="Arial"/>
        </w:rPr>
        <w:t>In a world w</w:t>
      </w:r>
      <w:r w:rsidR="009D0C9D">
        <w:rPr>
          <w:rFonts w:ascii="Sassoon Infant Rg" w:hAnsi="Sassoon Infant Rg" w:cs="Arial"/>
        </w:rPr>
        <w:t>here</w:t>
      </w:r>
      <w:r w:rsidRPr="007420AE">
        <w:rPr>
          <w:rFonts w:ascii="Sassoon Infant Rg" w:hAnsi="Sassoon Infant Rg" w:cs="Arial"/>
        </w:rPr>
        <w:t xml:space="preserve"> number, measurement, geometry and statistics</w:t>
      </w:r>
      <w:r w:rsidR="009D0C9D">
        <w:rPr>
          <w:rFonts w:ascii="Sassoon Infant Rg" w:hAnsi="Sassoon Infant Rg" w:cs="Arial"/>
        </w:rPr>
        <w:t xml:space="preserve"> skills are needed</w:t>
      </w:r>
      <w:r w:rsidRPr="007420AE">
        <w:rPr>
          <w:rFonts w:ascii="Sassoon Infant Rg" w:hAnsi="Sassoon Infant Rg" w:cs="Arial"/>
        </w:rPr>
        <w:t xml:space="preserve"> in everyday life, </w:t>
      </w:r>
      <w:r w:rsidR="007420AE">
        <w:rPr>
          <w:rFonts w:ascii="Sassoon Infant Rg" w:hAnsi="Sassoon Infant Rg" w:cs="Arial"/>
        </w:rPr>
        <w:t xml:space="preserve">we </w:t>
      </w:r>
      <w:r w:rsidR="009D0C9D">
        <w:rPr>
          <w:rFonts w:ascii="Sassoon Infant Rg" w:hAnsi="Sassoon Infant Rg" w:cs="Arial"/>
        </w:rPr>
        <w:t xml:space="preserve">aim to </w:t>
      </w:r>
      <w:r w:rsidR="000162CB">
        <w:rPr>
          <w:rFonts w:ascii="Sassoon Infant Rg" w:hAnsi="Sassoon Infant Rg" w:cs="Arial"/>
        </w:rPr>
        <w:t xml:space="preserve">teach </w:t>
      </w:r>
      <w:r w:rsidR="00612ED8">
        <w:rPr>
          <w:rFonts w:ascii="Sassoon Infant Rg" w:hAnsi="Sassoon Infant Rg" w:cs="Arial"/>
        </w:rPr>
        <w:t xml:space="preserve">all our children </w:t>
      </w:r>
      <w:r w:rsidR="000162CB">
        <w:rPr>
          <w:rFonts w:ascii="Sassoon Infant Rg" w:hAnsi="Sassoon Infant Rg" w:cs="Arial"/>
        </w:rPr>
        <w:t xml:space="preserve">vital mathematical skills </w:t>
      </w:r>
      <w:r w:rsidR="00DB25F1">
        <w:rPr>
          <w:rFonts w:ascii="Sassoon Infant Rg" w:hAnsi="Sassoon Infant Rg" w:cs="Arial"/>
        </w:rPr>
        <w:t xml:space="preserve">needed </w:t>
      </w:r>
      <w:r w:rsidR="007420AE">
        <w:rPr>
          <w:rFonts w:ascii="Sassoon Infant Rg" w:hAnsi="Sassoon Infant Rg" w:cs="Arial"/>
        </w:rPr>
        <w:t>to problem solve and reason</w:t>
      </w:r>
      <w:r w:rsidRPr="007420AE">
        <w:rPr>
          <w:rFonts w:ascii="Sassoon Infant Rg" w:hAnsi="Sassoon Infant Rg" w:cs="Arial"/>
        </w:rPr>
        <w:t xml:space="preserve">. </w:t>
      </w:r>
      <w:r w:rsidR="00D66DF2" w:rsidRPr="007420AE">
        <w:rPr>
          <w:rFonts w:ascii="Sassoon Infant Rg" w:hAnsi="Sassoon Infant Rg" w:cs="Arial"/>
        </w:rPr>
        <w:t xml:space="preserve">Mathematical knowledge </w:t>
      </w:r>
      <w:r w:rsidR="00260915" w:rsidRPr="007420AE">
        <w:rPr>
          <w:rFonts w:ascii="Sassoon Infant Rg" w:hAnsi="Sassoon Infant Rg" w:cs="Arial"/>
        </w:rPr>
        <w:t xml:space="preserve">is critical for </w:t>
      </w:r>
      <w:r w:rsidR="00612ED8">
        <w:rPr>
          <w:rFonts w:ascii="Sassoon Infant Rg" w:hAnsi="Sassoon Infant Rg" w:cs="Arial"/>
        </w:rPr>
        <w:t xml:space="preserve">many subjects including </w:t>
      </w:r>
      <w:r w:rsidR="00260915" w:rsidRPr="007420AE">
        <w:rPr>
          <w:rFonts w:ascii="Sassoon Infant Rg" w:hAnsi="Sassoon Infant Rg" w:cs="Arial"/>
        </w:rPr>
        <w:t>science, technical engineering, computing and</w:t>
      </w:r>
      <w:r w:rsidR="00DB25F1">
        <w:rPr>
          <w:rFonts w:ascii="Sassoon Infant Rg" w:hAnsi="Sassoon Infant Rg" w:cs="Arial"/>
        </w:rPr>
        <w:t xml:space="preserve"> </w:t>
      </w:r>
      <w:r w:rsidR="002C2D29" w:rsidRPr="007420AE">
        <w:rPr>
          <w:rFonts w:ascii="Sassoon Infant Rg" w:hAnsi="Sassoon Infant Rg" w:cs="Arial"/>
        </w:rPr>
        <w:t xml:space="preserve">is </w:t>
      </w:r>
      <w:r w:rsidR="00260915" w:rsidRPr="007420AE">
        <w:rPr>
          <w:rFonts w:ascii="Sassoon Infant Rg" w:hAnsi="Sassoon Infant Rg" w:cs="Arial"/>
        </w:rPr>
        <w:t xml:space="preserve">needed in </w:t>
      </w:r>
      <w:r w:rsidR="00DB25F1">
        <w:rPr>
          <w:rFonts w:ascii="Sassoon Infant Rg" w:hAnsi="Sassoon Infant Rg" w:cs="Arial"/>
        </w:rPr>
        <w:t xml:space="preserve">all </w:t>
      </w:r>
      <w:r w:rsidR="00260915" w:rsidRPr="007420AE">
        <w:rPr>
          <w:rFonts w:ascii="Sassoon Infant Rg" w:hAnsi="Sassoon Infant Rg" w:cs="Arial"/>
        </w:rPr>
        <w:t xml:space="preserve">forms of employment. </w:t>
      </w:r>
    </w:p>
    <w:p w14:paraId="72E356A6" w14:textId="44F4A41F" w:rsidR="006E1226" w:rsidRPr="00612ED8" w:rsidRDefault="00310E85">
      <w:pPr>
        <w:rPr>
          <w:rFonts w:ascii="Sassoon Infant Rg" w:hAnsi="Sassoon Infant Rg" w:cs="Arial"/>
        </w:rPr>
      </w:pPr>
      <w:r w:rsidRPr="007420AE">
        <w:rPr>
          <w:rFonts w:ascii="Sassoon Infant Rg" w:hAnsi="Sassoon Infant Rg" w:cs="Arial"/>
        </w:rPr>
        <w:t xml:space="preserve">At </w:t>
      </w:r>
      <w:r w:rsidR="00DB25F1">
        <w:rPr>
          <w:rFonts w:ascii="Sassoon Infant Rg" w:hAnsi="Sassoon Infant Rg" w:cs="Arial"/>
        </w:rPr>
        <w:t>Richard Hil</w:t>
      </w:r>
      <w:r w:rsidR="009D0C9D">
        <w:rPr>
          <w:rFonts w:ascii="Sassoon Infant Rg" w:hAnsi="Sassoon Infant Rg" w:cs="Arial"/>
        </w:rPr>
        <w:t>l</w:t>
      </w:r>
      <w:r w:rsidRPr="007420AE">
        <w:rPr>
          <w:rFonts w:ascii="Sassoon Infant Rg" w:hAnsi="Sassoon Infant Rg" w:cs="Arial"/>
        </w:rPr>
        <w:t xml:space="preserve">, we </w:t>
      </w:r>
      <w:r w:rsidR="00535E7A" w:rsidRPr="007420AE">
        <w:rPr>
          <w:rFonts w:ascii="Sassoon Infant Rg" w:hAnsi="Sassoon Infant Rg" w:cs="Arial"/>
        </w:rPr>
        <w:t xml:space="preserve">recognise that </w:t>
      </w:r>
      <w:r w:rsidRPr="007420AE">
        <w:rPr>
          <w:rFonts w:ascii="Sassoon Infant Rg" w:hAnsi="Sassoon Infant Rg" w:cs="Arial"/>
        </w:rPr>
        <w:t>think</w:t>
      </w:r>
      <w:r w:rsidR="00EA0DDF" w:rsidRPr="007420AE">
        <w:rPr>
          <w:rFonts w:ascii="Sassoon Infant Rg" w:hAnsi="Sassoon Infant Rg" w:cs="Arial"/>
        </w:rPr>
        <w:t>ing</w:t>
      </w:r>
      <w:r w:rsidRPr="007420AE">
        <w:rPr>
          <w:rFonts w:ascii="Sassoon Infant Rg" w:hAnsi="Sassoon Infant Rg" w:cs="Arial"/>
        </w:rPr>
        <w:t xml:space="preserve"> logically and approach</w:t>
      </w:r>
      <w:r w:rsidR="00EA0DDF" w:rsidRPr="007420AE">
        <w:rPr>
          <w:rFonts w:ascii="Sassoon Infant Rg" w:hAnsi="Sassoon Infant Rg" w:cs="Arial"/>
        </w:rPr>
        <w:t>ing</w:t>
      </w:r>
      <w:r w:rsidRPr="007420AE">
        <w:rPr>
          <w:rFonts w:ascii="Sassoon Infant Rg" w:hAnsi="Sassoon Infant Rg" w:cs="Arial"/>
        </w:rPr>
        <w:t xml:space="preserve"> </w:t>
      </w:r>
      <w:r w:rsidR="00260915" w:rsidRPr="007420AE">
        <w:rPr>
          <w:rFonts w:ascii="Sassoon Infant Rg" w:hAnsi="Sassoon Infant Rg" w:cs="Arial"/>
        </w:rPr>
        <w:t>daily</w:t>
      </w:r>
      <w:r w:rsidRPr="007420AE">
        <w:rPr>
          <w:rFonts w:ascii="Sassoon Infant Rg" w:hAnsi="Sassoon Infant Rg" w:cs="Arial"/>
        </w:rPr>
        <w:t xml:space="preserve"> problems with perseverance</w:t>
      </w:r>
      <w:r w:rsidR="00EA0DDF" w:rsidRPr="007420AE">
        <w:rPr>
          <w:rFonts w:ascii="Sassoon Infant Rg" w:hAnsi="Sassoon Infant Rg" w:cs="Arial"/>
        </w:rPr>
        <w:t xml:space="preserve"> is the key to mastering the National Curriculum</w:t>
      </w:r>
      <w:r w:rsidR="00535E7A" w:rsidRPr="007420AE">
        <w:rPr>
          <w:rFonts w:ascii="Sassoon Infant Rg" w:hAnsi="Sassoon Infant Rg" w:cs="Arial"/>
        </w:rPr>
        <w:t xml:space="preserve">. </w:t>
      </w:r>
      <w:r w:rsidR="00EA0DDF" w:rsidRPr="007420AE">
        <w:rPr>
          <w:rFonts w:ascii="Sassoon Infant Rg" w:hAnsi="Sassoon Infant Rg" w:cs="Arial"/>
        </w:rPr>
        <w:t xml:space="preserve">Through the teaching of progressive concrete, pictorial and abstract methods, </w:t>
      </w:r>
      <w:r w:rsidR="00612ED8">
        <w:rPr>
          <w:rFonts w:ascii="Sassoon Infant Rg" w:hAnsi="Sassoon Infant Rg" w:cs="Arial"/>
        </w:rPr>
        <w:t xml:space="preserve">using the White Rose and Mastering Number Schemes, </w:t>
      </w:r>
      <w:r w:rsidR="00EA0DDF" w:rsidRPr="007420AE">
        <w:rPr>
          <w:rFonts w:ascii="Sassoon Infant Rg" w:hAnsi="Sassoon Infant Rg" w:cs="Arial"/>
        </w:rPr>
        <w:t>our children develop a secure</w:t>
      </w:r>
      <w:r w:rsidR="00260915" w:rsidRPr="007420AE">
        <w:rPr>
          <w:rFonts w:ascii="Sassoon Infant Rg" w:hAnsi="Sassoon Infant Rg" w:cs="Arial"/>
        </w:rPr>
        <w:t xml:space="preserve"> </w:t>
      </w:r>
      <w:r w:rsidR="00EA0DDF" w:rsidRPr="007420AE">
        <w:rPr>
          <w:rFonts w:ascii="Sassoon Infant Rg" w:hAnsi="Sassoon Infant Rg" w:cs="Arial"/>
        </w:rPr>
        <w:t xml:space="preserve">understanding </w:t>
      </w:r>
      <w:r w:rsidR="007003B3" w:rsidRPr="007420AE">
        <w:rPr>
          <w:rFonts w:ascii="Sassoon Infant Rg" w:hAnsi="Sassoon Infant Rg" w:cs="Arial"/>
        </w:rPr>
        <w:t xml:space="preserve">of </w:t>
      </w:r>
      <w:r w:rsidR="00260915" w:rsidRPr="007420AE">
        <w:rPr>
          <w:rFonts w:ascii="Sassoon Infant Rg" w:hAnsi="Sassoon Infant Rg" w:cs="Arial"/>
        </w:rPr>
        <w:t>the number system</w:t>
      </w:r>
      <w:r w:rsidR="00EA0DDF" w:rsidRPr="007420AE">
        <w:rPr>
          <w:rFonts w:ascii="Sassoon Infant Rg" w:hAnsi="Sassoon Infant Rg" w:cs="Arial"/>
        </w:rPr>
        <w:t xml:space="preserve"> enabling them to become </w:t>
      </w:r>
      <w:r w:rsidR="00C94A2F" w:rsidRPr="007420AE">
        <w:rPr>
          <w:rFonts w:ascii="Sassoon Infant Rg" w:hAnsi="Sassoon Infant Rg" w:cs="Arial"/>
        </w:rPr>
        <w:t xml:space="preserve">inquisitive, investigative young people who </w:t>
      </w:r>
      <w:r w:rsidR="00D66DF2" w:rsidRPr="007420AE">
        <w:rPr>
          <w:rFonts w:ascii="Sassoon Infant Rg" w:hAnsi="Sassoon Infant Rg" w:cs="Arial"/>
        </w:rPr>
        <w:t>enjoy being challenged.</w:t>
      </w:r>
      <w:r w:rsidR="00C94A2F" w:rsidRPr="007420AE">
        <w:rPr>
          <w:rFonts w:ascii="Sassoon Infant Rg" w:hAnsi="Sassoon Infant Rg" w:cs="Arial"/>
        </w:rPr>
        <w:t xml:space="preserve"> The purpose of this policy is to </w:t>
      </w:r>
      <w:r w:rsidR="0046386A" w:rsidRPr="007420AE">
        <w:rPr>
          <w:rFonts w:ascii="Sassoon Infant Rg" w:hAnsi="Sassoon Infant Rg" w:cs="Arial"/>
        </w:rPr>
        <w:t>explain</w:t>
      </w:r>
      <w:r w:rsidR="00C94A2F" w:rsidRPr="007420AE">
        <w:rPr>
          <w:rFonts w:ascii="Sassoon Infant Rg" w:hAnsi="Sassoon Infant Rg" w:cs="Arial"/>
        </w:rPr>
        <w:t xml:space="preserve"> how the school</w:t>
      </w:r>
      <w:r w:rsidR="00D66DF2" w:rsidRPr="007420AE">
        <w:rPr>
          <w:rFonts w:ascii="Sassoon Infant Rg" w:hAnsi="Sassoon Infant Rg" w:cs="Arial"/>
        </w:rPr>
        <w:t xml:space="preserve"> intends to make this provision. </w:t>
      </w:r>
    </w:p>
    <w:p w14:paraId="72E356A7" w14:textId="77777777" w:rsidR="00A919AD" w:rsidRPr="007420AE" w:rsidRDefault="003A1336">
      <w:pPr>
        <w:rPr>
          <w:rFonts w:ascii="Sassoon Infant Rg" w:hAnsi="Sassoon Infant Rg" w:cs="Arial"/>
          <w:b/>
          <w:u w:val="single"/>
        </w:rPr>
      </w:pPr>
      <w:r w:rsidRPr="007420AE">
        <w:rPr>
          <w:rFonts w:ascii="Sassoon Infant Rg" w:hAnsi="Sassoon Infant Rg" w:cs="Arial"/>
          <w:b/>
          <w:u w:val="single"/>
        </w:rPr>
        <w:t xml:space="preserve">Rationale </w:t>
      </w:r>
    </w:p>
    <w:p w14:paraId="72E356A8" w14:textId="37C7F32F" w:rsidR="00116A71" w:rsidRPr="007420AE" w:rsidRDefault="006A4C69" w:rsidP="00116A71">
      <w:pPr>
        <w:rPr>
          <w:rFonts w:ascii="Sassoon Infant Rg" w:hAnsi="Sassoon Infant Rg" w:cs="Arial"/>
        </w:rPr>
      </w:pPr>
      <w:r w:rsidRPr="007420AE">
        <w:rPr>
          <w:rFonts w:ascii="Sassoon Infant Rg" w:hAnsi="Sassoon Infant Rg" w:cs="Arial"/>
          <w:noProof/>
          <w:color w:val="2B579A"/>
          <w:shd w:val="clear" w:color="auto" w:fill="E6E6E6"/>
          <w:lang w:eastAsia="en-GB"/>
        </w:rPr>
        <w:drawing>
          <wp:anchor distT="0" distB="0" distL="114300" distR="114300" simplePos="0" relativeHeight="251658240" behindDoc="1" locked="0" layoutInCell="1" allowOverlap="1" wp14:anchorId="72E357B1" wp14:editId="0EF66643">
            <wp:simplePos x="0" y="0"/>
            <wp:positionH relativeFrom="column">
              <wp:posOffset>3192780</wp:posOffset>
            </wp:positionH>
            <wp:positionV relativeFrom="paragraph">
              <wp:posOffset>988695</wp:posOffset>
            </wp:positionV>
            <wp:extent cx="2411730" cy="1270635"/>
            <wp:effectExtent l="0" t="0" r="7620" b="5715"/>
            <wp:wrapTight wrapText="bothSides">
              <wp:wrapPolygon edited="0">
                <wp:start x="0" y="0"/>
                <wp:lineTo x="0" y="21373"/>
                <wp:lineTo x="21498" y="21373"/>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1730" cy="1270635"/>
                    </a:xfrm>
                    <a:prstGeom prst="rect">
                      <a:avLst/>
                    </a:prstGeom>
                  </pic:spPr>
                </pic:pic>
              </a:graphicData>
            </a:graphic>
            <wp14:sizeRelH relativeFrom="page">
              <wp14:pctWidth>0</wp14:pctWidth>
            </wp14:sizeRelH>
            <wp14:sizeRelV relativeFrom="page">
              <wp14:pctHeight>0</wp14:pctHeight>
            </wp14:sizeRelV>
          </wp:anchor>
        </w:drawing>
      </w:r>
      <w:r w:rsidR="00612ED8">
        <w:rPr>
          <w:rFonts w:ascii="Sassoon Infant Rg" w:hAnsi="Sassoon Infant Rg" w:cs="Arial"/>
        </w:rPr>
        <w:t>Our</w:t>
      </w:r>
      <w:r w:rsidR="00C07F82" w:rsidRPr="007420AE">
        <w:rPr>
          <w:rFonts w:ascii="Sassoon Infant Rg" w:hAnsi="Sassoon Infant Rg" w:cs="Arial"/>
        </w:rPr>
        <w:t xml:space="preserve"> school believes:</w:t>
      </w:r>
      <w:r w:rsidR="00C07F82" w:rsidRPr="007420AE">
        <w:rPr>
          <w:rFonts w:ascii="Sassoon Infant Rg" w:hAnsi="Sassoon Infant Rg" w:cs="Arial"/>
        </w:rPr>
        <w:br/>
      </w:r>
      <w:r w:rsidR="00C07F82" w:rsidRPr="007420AE">
        <w:rPr>
          <w:rFonts w:ascii="Sassoon Infant Rg" w:hAnsi="Sassoon Infant Rg" w:cs="Arial"/>
        </w:rPr>
        <w:br/>
      </w:r>
      <w:r w:rsidR="003E7A24" w:rsidRPr="007420AE">
        <w:rPr>
          <w:rFonts w:ascii="Sassoon Infant Rg" w:hAnsi="Sassoon Infant Rg" w:cs="Arial"/>
        </w:rPr>
        <w:t xml:space="preserve">There </w:t>
      </w:r>
      <w:r w:rsidR="00116A71" w:rsidRPr="007420AE">
        <w:rPr>
          <w:rFonts w:ascii="Sassoon Infant Rg" w:hAnsi="Sassoon Infant Rg" w:cs="Arial"/>
        </w:rPr>
        <w:t xml:space="preserve">is ‘an order that information presented mathematically is processed and learned’. </w:t>
      </w:r>
      <w:r w:rsidR="0065257E" w:rsidRPr="007420AE">
        <w:rPr>
          <w:rFonts w:ascii="Sassoon Infant Rg" w:hAnsi="Sassoon Infant Rg" w:cs="Arial"/>
        </w:rPr>
        <w:br/>
        <w:t>‘</w:t>
      </w:r>
      <w:r w:rsidR="00116A71" w:rsidRPr="007420AE">
        <w:rPr>
          <w:rFonts w:ascii="Sassoon Infant Rg" w:hAnsi="Sassoon Infant Rg" w:cs="Arial"/>
        </w:rPr>
        <w:t xml:space="preserve">This hierarchy of learning can in turn offer a structure for teachers to follow. Sharma’s research </w:t>
      </w:r>
      <w:r w:rsidR="00301C17" w:rsidRPr="007420AE">
        <w:rPr>
          <w:rFonts w:ascii="Sassoon Infant Rg" w:hAnsi="Sassoon Infant Rg" w:cs="Arial"/>
        </w:rPr>
        <w:t xml:space="preserve">(1990) </w:t>
      </w:r>
      <w:r w:rsidR="00116A71" w:rsidRPr="007420AE">
        <w:rPr>
          <w:rFonts w:ascii="Sassoon Infant Rg" w:hAnsi="Sassoon Infant Rg" w:cs="Arial"/>
        </w:rPr>
        <w:t>proposes the following order as effective for the teaching of mathematics to pupils, which require</w:t>
      </w:r>
      <w:r w:rsidR="00301C17" w:rsidRPr="007420AE">
        <w:rPr>
          <w:rFonts w:ascii="Sassoon Infant Rg" w:hAnsi="Sassoon Infant Rg" w:cs="Arial"/>
        </w:rPr>
        <w:t>s c</w:t>
      </w:r>
      <w:r w:rsidR="0065257E" w:rsidRPr="007420AE">
        <w:rPr>
          <w:rFonts w:ascii="Sassoon Infant Rg" w:hAnsi="Sassoon Infant Rg" w:cs="Arial"/>
        </w:rPr>
        <w:t>onsolidation at all levels.’</w:t>
      </w:r>
    </w:p>
    <w:p w14:paraId="72E356A9" w14:textId="77777777" w:rsidR="00116A71" w:rsidRPr="007420AE" w:rsidRDefault="0065257E">
      <w:pPr>
        <w:rPr>
          <w:rFonts w:ascii="Sassoon Infant Rg" w:hAnsi="Sassoon Infant Rg" w:cs="Arial"/>
          <w:i/>
        </w:rPr>
      </w:pPr>
      <w:r w:rsidRPr="007420AE">
        <w:rPr>
          <w:rFonts w:ascii="Sassoon Infant Rg" w:hAnsi="Sassoon Infant Rg" w:cs="Arial"/>
          <w:i/>
        </w:rPr>
        <w:t>Levels of Learning in Mathematics; NCTEM (2019)</w:t>
      </w:r>
    </w:p>
    <w:p w14:paraId="72E356AA" w14:textId="77777777" w:rsidR="00116A71" w:rsidRPr="007420AE" w:rsidRDefault="00116A71">
      <w:pPr>
        <w:rPr>
          <w:rFonts w:ascii="Sassoon Infant Rg" w:hAnsi="Sassoon Infant Rg" w:cs="Arial"/>
        </w:rPr>
      </w:pPr>
    </w:p>
    <w:p w14:paraId="72E356AB" w14:textId="77777777" w:rsidR="006A4C69" w:rsidRPr="007420AE" w:rsidRDefault="006A4C69">
      <w:pPr>
        <w:rPr>
          <w:rFonts w:ascii="Sassoon Infant Rg" w:hAnsi="Sassoon Infant Rg" w:cs="Arial"/>
        </w:rPr>
      </w:pPr>
    </w:p>
    <w:p w14:paraId="72E356AC" w14:textId="77777777" w:rsidR="006A4C69" w:rsidRPr="007420AE" w:rsidDel="00DC5612" w:rsidRDefault="006A4C69">
      <w:pPr>
        <w:rPr>
          <w:del w:id="0" w:author="Gita Patel" w:date="2019-12-20T14:36:00Z"/>
          <w:rFonts w:ascii="Sassoon Infant Rg" w:hAnsi="Sassoon Infant Rg" w:cs="Arial"/>
        </w:rPr>
      </w:pPr>
    </w:p>
    <w:p w14:paraId="72E356AD" w14:textId="77777777" w:rsidR="00F73E8D" w:rsidRPr="007420AE" w:rsidRDefault="006E1226">
      <w:pPr>
        <w:rPr>
          <w:rFonts w:ascii="Sassoon Infant Rg" w:hAnsi="Sassoon Infant Rg" w:cs="Arial"/>
          <w:i/>
        </w:rPr>
      </w:pPr>
      <w:r w:rsidRPr="007420AE">
        <w:rPr>
          <w:rFonts w:ascii="Sassoon Infant Rg" w:hAnsi="Sassoon Infant Rg" w:cs="Arial"/>
        </w:rPr>
        <w:t>We also believe:</w:t>
      </w:r>
      <w:r w:rsidRPr="007420AE">
        <w:rPr>
          <w:rFonts w:ascii="Sassoon Infant Rg" w:hAnsi="Sassoon Infant Rg" w:cs="Arial"/>
        </w:rPr>
        <w:br/>
      </w:r>
      <w:r w:rsidRPr="007420AE">
        <w:rPr>
          <w:rFonts w:ascii="Sassoon Infant Rg" w:hAnsi="Sassoon Infant Rg" w:cs="Arial"/>
        </w:rPr>
        <w:br/>
        <w:t xml:space="preserve">‘Mastery has implications for working memory and long-term memory. The more the basics are practised, the more secure the links with underlying principles. The mastery curriculum in maths is also underpinned by reasoning and there are compelling reasons why reasoning should underpin other aspects of the curriculum as well. Reasoning calls on us to justify, to explain and to make clear our rationale for doing something. It draws on both </w:t>
      </w:r>
      <w:r w:rsidR="005F2FA3" w:rsidRPr="007420AE">
        <w:rPr>
          <w:rFonts w:ascii="Sassoon Infant Rg" w:hAnsi="Sassoon Infant Rg" w:cs="Arial"/>
        </w:rPr>
        <w:t xml:space="preserve">working and </w:t>
      </w:r>
      <w:proofErr w:type="gramStart"/>
      <w:r w:rsidRPr="007420AE">
        <w:rPr>
          <w:rFonts w:ascii="Sassoon Infant Rg" w:hAnsi="Sassoon Infant Rg" w:cs="Arial"/>
        </w:rPr>
        <w:t>long term</w:t>
      </w:r>
      <w:proofErr w:type="gramEnd"/>
      <w:r w:rsidRPr="007420AE">
        <w:rPr>
          <w:rFonts w:ascii="Sassoon Infant Rg" w:hAnsi="Sassoon Infant Rg" w:cs="Arial"/>
        </w:rPr>
        <w:t xml:space="preserve"> memory and supports its nature.’ </w:t>
      </w:r>
      <w:ins w:id="1" w:author="Gita Patel" w:date="2019-12-20T14:37:00Z">
        <w:r w:rsidR="00DC5612" w:rsidRPr="007420AE">
          <w:rPr>
            <w:rFonts w:ascii="Sassoon Infant Rg" w:hAnsi="Sassoon Infant Rg" w:cs="Arial"/>
          </w:rPr>
          <w:t xml:space="preserve"> </w:t>
        </w:r>
      </w:ins>
      <w:del w:id="2" w:author="Gita Patel" w:date="2019-12-20T14:37:00Z">
        <w:r w:rsidRPr="007420AE" w:rsidDel="00DC5612">
          <w:rPr>
            <w:rFonts w:ascii="Sassoon Infant Rg" w:hAnsi="Sassoon Infant Rg" w:cs="Arial"/>
          </w:rPr>
          <w:br/>
        </w:r>
        <w:r w:rsidRPr="007420AE" w:rsidDel="00DC5612">
          <w:rPr>
            <w:rFonts w:ascii="Sassoon Infant Rg" w:hAnsi="Sassoon Infant Rg" w:cs="Arial"/>
          </w:rPr>
          <w:br/>
        </w:r>
      </w:del>
      <w:r w:rsidRPr="007420AE">
        <w:rPr>
          <w:rFonts w:ascii="Sassoon Infant Rg" w:hAnsi="Sassoon Infant Rg" w:cs="Arial"/>
          <w:i/>
        </w:rPr>
        <w:t>Mary Myatt; 2018</w:t>
      </w:r>
    </w:p>
    <w:p w14:paraId="72E356AE" w14:textId="77777777" w:rsidR="006A4C69" w:rsidRPr="007420AE" w:rsidRDefault="006A4C69">
      <w:pPr>
        <w:rPr>
          <w:rFonts w:ascii="Sassoon Infant Rg" w:hAnsi="Sassoon Infant Rg" w:cs="Arial"/>
          <w:color w:val="FF0000"/>
        </w:rPr>
      </w:pPr>
    </w:p>
    <w:p w14:paraId="46B40250" w14:textId="77777777" w:rsidR="00840FC1" w:rsidRDefault="00840FC1">
      <w:pPr>
        <w:rPr>
          <w:rFonts w:ascii="Sassoon Infant Rg" w:hAnsi="Sassoon Infant Rg" w:cs="Arial"/>
          <w:color w:val="FF0000"/>
        </w:rPr>
      </w:pPr>
    </w:p>
    <w:p w14:paraId="0A5E38DE" w14:textId="77777777" w:rsidR="00840FC1" w:rsidRDefault="00840FC1">
      <w:pPr>
        <w:rPr>
          <w:rFonts w:ascii="Sassoon Infant Rg" w:hAnsi="Sassoon Infant Rg" w:cs="Arial"/>
          <w:color w:val="FF0000"/>
        </w:rPr>
      </w:pPr>
    </w:p>
    <w:p w14:paraId="4B36E9A6" w14:textId="77777777" w:rsidR="00840FC1" w:rsidRDefault="00840FC1">
      <w:pPr>
        <w:rPr>
          <w:rFonts w:ascii="Sassoon Infant Rg" w:hAnsi="Sassoon Infant Rg" w:cs="Arial"/>
          <w:color w:val="FF0000"/>
        </w:rPr>
      </w:pPr>
    </w:p>
    <w:p w14:paraId="01CF713F" w14:textId="77777777" w:rsidR="00840FC1" w:rsidRDefault="00840FC1">
      <w:pPr>
        <w:rPr>
          <w:rFonts w:ascii="Sassoon Infant Rg" w:hAnsi="Sassoon Infant Rg" w:cs="Arial"/>
          <w:color w:val="FF0000"/>
        </w:rPr>
      </w:pPr>
    </w:p>
    <w:p w14:paraId="1AB106A5" w14:textId="77777777" w:rsidR="00840FC1" w:rsidRDefault="00840FC1">
      <w:pPr>
        <w:rPr>
          <w:rFonts w:ascii="Sassoon Infant Rg" w:hAnsi="Sassoon Infant Rg" w:cs="Arial"/>
          <w:color w:val="FF0000"/>
        </w:rPr>
      </w:pPr>
    </w:p>
    <w:p w14:paraId="72E356AF" w14:textId="2FD15207" w:rsidR="006A4C69" w:rsidRPr="00E55622" w:rsidRDefault="00472648">
      <w:pPr>
        <w:rPr>
          <w:rFonts w:ascii="Sassoon Infant Rg" w:hAnsi="Sassoon Infant Rg" w:cs="Arial"/>
        </w:rPr>
      </w:pPr>
      <w:r w:rsidRPr="00840FC1">
        <w:rPr>
          <w:rFonts w:ascii="Sassoon Infant Rg" w:hAnsi="Sassoon Infant Rg" w:cs="Arial"/>
          <w:noProof/>
          <w:color w:val="2B579A"/>
          <w:shd w:val="clear" w:color="auto" w:fill="E6E6E6"/>
          <w:lang w:eastAsia="en-GB"/>
        </w:rPr>
        <w:drawing>
          <wp:anchor distT="0" distB="0" distL="114300" distR="114300" simplePos="0" relativeHeight="251658241" behindDoc="1" locked="0" layoutInCell="1" allowOverlap="1" wp14:anchorId="72E357B3" wp14:editId="72E357B4">
            <wp:simplePos x="0" y="0"/>
            <wp:positionH relativeFrom="margin">
              <wp:posOffset>3370580</wp:posOffset>
            </wp:positionH>
            <wp:positionV relativeFrom="paragraph">
              <wp:posOffset>5715</wp:posOffset>
            </wp:positionV>
            <wp:extent cx="2397760" cy="1866900"/>
            <wp:effectExtent l="0" t="0" r="2540" b="0"/>
            <wp:wrapTight wrapText="bothSides">
              <wp:wrapPolygon edited="0">
                <wp:start x="0" y="0"/>
                <wp:lineTo x="0" y="21380"/>
                <wp:lineTo x="21451" y="21380"/>
                <wp:lineTo x="2145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97760" cy="1866900"/>
                    </a:xfrm>
                    <a:prstGeom prst="rect">
                      <a:avLst/>
                    </a:prstGeom>
                  </pic:spPr>
                </pic:pic>
              </a:graphicData>
            </a:graphic>
            <wp14:sizeRelH relativeFrom="page">
              <wp14:pctWidth>0</wp14:pctWidth>
            </wp14:sizeRelH>
            <wp14:sizeRelV relativeFrom="page">
              <wp14:pctHeight>0</wp14:pctHeight>
            </wp14:sizeRelV>
          </wp:anchor>
        </w:drawing>
      </w:r>
      <w:r w:rsidRPr="00840FC1">
        <w:rPr>
          <w:rFonts w:ascii="Sassoon Infant Rg" w:hAnsi="Sassoon Infant Rg" w:cs="Arial"/>
        </w:rPr>
        <w:t xml:space="preserve">Therefore, </w:t>
      </w:r>
      <w:r w:rsidR="007A3BDF">
        <w:rPr>
          <w:rFonts w:ascii="Sassoon Infant Rg" w:hAnsi="Sassoon Infant Rg" w:cs="Arial"/>
        </w:rPr>
        <w:t>Richard Hill</w:t>
      </w:r>
      <w:r w:rsidR="00587538" w:rsidRPr="00840FC1">
        <w:rPr>
          <w:rFonts w:ascii="Sassoon Infant Rg" w:hAnsi="Sassoon Infant Rg" w:cs="Arial"/>
        </w:rPr>
        <w:t>’s</w:t>
      </w:r>
      <w:r w:rsidR="006A4C69" w:rsidRPr="00840FC1">
        <w:rPr>
          <w:rFonts w:ascii="Sassoon Infant Rg" w:hAnsi="Sassoon Infant Rg" w:cs="Arial"/>
        </w:rPr>
        <w:t xml:space="preserve"> Maths curriculum is designed around th</w:t>
      </w:r>
      <w:r w:rsidR="00587538" w:rsidRPr="00840FC1">
        <w:rPr>
          <w:rFonts w:ascii="Sassoon Infant Rg" w:hAnsi="Sassoon Infant Rg" w:cs="Arial"/>
        </w:rPr>
        <w:t>e</w:t>
      </w:r>
      <w:r w:rsidR="006A4C69" w:rsidRPr="00840FC1">
        <w:rPr>
          <w:rFonts w:ascii="Sassoon Infant Rg" w:hAnsi="Sassoon Infant Rg" w:cs="Arial"/>
        </w:rPr>
        <w:t xml:space="preserve"> Mastery Approach. Using the NCETM and Maths Hub research into “The Five Big Ideas”, </w:t>
      </w:r>
      <w:r w:rsidR="00587538" w:rsidRPr="00840FC1">
        <w:rPr>
          <w:rFonts w:ascii="Sassoon Infant Rg" w:hAnsi="Sassoon Infant Rg" w:cs="Arial"/>
        </w:rPr>
        <w:t>and the EEF’s research into improving Mathematics in Key Stage 1 and Key Stages 2 and 3</w:t>
      </w:r>
      <w:r w:rsidR="00587538" w:rsidRPr="00E55622">
        <w:rPr>
          <w:rFonts w:ascii="Sassoon Infant Rg" w:hAnsi="Sassoon Infant Rg" w:cs="Arial"/>
        </w:rPr>
        <w:t xml:space="preserve">, </w:t>
      </w:r>
      <w:r w:rsidR="006A4C69" w:rsidRPr="00E55622">
        <w:rPr>
          <w:rFonts w:ascii="Sassoon Infant Rg" w:hAnsi="Sassoon Infant Rg" w:cs="Arial"/>
        </w:rPr>
        <w:t xml:space="preserve">we have created </w:t>
      </w:r>
      <w:r w:rsidR="00E55622" w:rsidRPr="00E55622">
        <w:rPr>
          <w:rFonts w:ascii="Sassoon Infant Rg" w:hAnsi="Sassoon Infant Rg" w:cs="Arial"/>
        </w:rPr>
        <w:t xml:space="preserve">an agreed lesson structure </w:t>
      </w:r>
      <w:r w:rsidR="006A4C69" w:rsidRPr="00E55622">
        <w:rPr>
          <w:rFonts w:ascii="Sassoon Infant Rg" w:hAnsi="Sassoon Infant Rg" w:cs="Arial"/>
        </w:rPr>
        <w:t>to ensure all parts of t</w:t>
      </w:r>
      <w:r w:rsidRPr="00E55622">
        <w:rPr>
          <w:rFonts w:ascii="Sassoon Infant Rg" w:hAnsi="Sassoon Infant Rg" w:cs="Arial"/>
        </w:rPr>
        <w:t>he teaching for m</w:t>
      </w:r>
      <w:r w:rsidR="006A4C69" w:rsidRPr="00E55622">
        <w:rPr>
          <w:rFonts w:ascii="Sassoon Infant Rg" w:hAnsi="Sassoon Infant Rg" w:cs="Arial"/>
        </w:rPr>
        <w:t xml:space="preserve">astery diagram </w:t>
      </w:r>
      <w:r w:rsidRPr="00E55622">
        <w:rPr>
          <w:rFonts w:ascii="Sassoon Infant Rg" w:hAnsi="Sassoon Infant Rg" w:cs="Arial"/>
        </w:rPr>
        <w:t>is</w:t>
      </w:r>
      <w:r w:rsidR="006A4C69" w:rsidRPr="00E55622">
        <w:rPr>
          <w:rFonts w:ascii="Sassoon Infant Rg" w:hAnsi="Sassoon Infant Rg" w:cs="Arial"/>
        </w:rPr>
        <w:t xml:space="preserve"> </w:t>
      </w:r>
      <w:r w:rsidR="00587538" w:rsidRPr="00E55622">
        <w:rPr>
          <w:rFonts w:ascii="Sassoon Infant Rg" w:hAnsi="Sassoon Infant Rg" w:cs="Arial"/>
        </w:rPr>
        <w:t>embedded into our teaching.</w:t>
      </w:r>
    </w:p>
    <w:p w14:paraId="72E356B0" w14:textId="77777777" w:rsidR="006A4C69" w:rsidRPr="00E55622" w:rsidRDefault="006A4C69">
      <w:pPr>
        <w:rPr>
          <w:rFonts w:ascii="Sassoon Infant Rg" w:hAnsi="Sassoon Infant Rg" w:cs="Arial"/>
        </w:rPr>
      </w:pPr>
      <w:r w:rsidRPr="00E55622">
        <w:rPr>
          <w:rStyle w:val="Emphasis"/>
          <w:rFonts w:ascii="Sassoon Infant Rg" w:hAnsi="Sassoon Infant Rg" w:cs="Arial"/>
          <w:i w:val="0"/>
          <w:shd w:val="clear" w:color="auto" w:fill="FFFFFF"/>
        </w:rPr>
        <w:t xml:space="preserve">The Five Big Ideas; </w:t>
      </w:r>
      <w:r w:rsidRPr="00E55622">
        <w:rPr>
          <w:rStyle w:val="Emphasis"/>
          <w:rFonts w:ascii="Sassoon Infant Rg" w:hAnsi="Sassoon Infant Rg" w:cs="Arial"/>
          <w:shd w:val="clear" w:color="auto" w:fill="FFFFFF"/>
        </w:rPr>
        <w:t>NCETM (2017)</w:t>
      </w:r>
    </w:p>
    <w:p w14:paraId="72E356B1" w14:textId="3235FBA0" w:rsidR="00116A71" w:rsidRPr="00840FC1" w:rsidRDefault="006A4C69">
      <w:pPr>
        <w:rPr>
          <w:rFonts w:ascii="Sassoon Infant Rg" w:hAnsi="Sassoon Infant Rg" w:cs="Arial"/>
          <w:b/>
        </w:rPr>
      </w:pPr>
      <w:r w:rsidRPr="00E55622">
        <w:rPr>
          <w:rFonts w:ascii="Sassoon Infant Rg" w:hAnsi="Sassoon Infant Rg" w:cs="Arial"/>
          <w:b/>
        </w:rPr>
        <w:t xml:space="preserve">See appendix 1 for </w:t>
      </w:r>
      <w:r w:rsidR="00840FC1" w:rsidRPr="00E55622">
        <w:rPr>
          <w:rFonts w:ascii="Sassoon Infant Rg" w:hAnsi="Sassoon Infant Rg" w:cs="Arial"/>
          <w:b/>
        </w:rPr>
        <w:t>Richard Hill</w:t>
      </w:r>
      <w:r w:rsidRPr="00E55622">
        <w:rPr>
          <w:rFonts w:ascii="Sassoon Infant Rg" w:hAnsi="Sassoon Infant Rg" w:cs="Arial"/>
          <w:b/>
        </w:rPr>
        <w:t>’s “</w:t>
      </w:r>
      <w:r w:rsidR="00E55622" w:rsidRPr="00E55622">
        <w:rPr>
          <w:rFonts w:ascii="Sassoon Infant Rg" w:hAnsi="Sassoon Infant Rg" w:cs="Arial"/>
          <w:b/>
        </w:rPr>
        <w:t>Agreed Lesson Structure</w:t>
      </w:r>
      <w:r w:rsidRPr="00E55622">
        <w:rPr>
          <w:rFonts w:ascii="Sassoon Infant Rg" w:hAnsi="Sassoon Infant Rg" w:cs="Arial"/>
          <w:b/>
        </w:rPr>
        <w:t>”</w:t>
      </w:r>
    </w:p>
    <w:p w14:paraId="72E356B2" w14:textId="77777777" w:rsidR="006A4C69" w:rsidRPr="007420AE" w:rsidRDefault="006A4C69">
      <w:pPr>
        <w:rPr>
          <w:rFonts w:ascii="Sassoon Infant Rg" w:hAnsi="Sassoon Infant Rg" w:cs="Arial"/>
        </w:rPr>
      </w:pPr>
    </w:p>
    <w:p w14:paraId="72E356B3" w14:textId="77777777" w:rsidR="00116A71" w:rsidRPr="007420AE" w:rsidRDefault="006E1226" w:rsidP="00116A71">
      <w:pPr>
        <w:ind w:left="3060" w:hanging="3060"/>
        <w:rPr>
          <w:rFonts w:ascii="Sassoon Infant Rg" w:hAnsi="Sassoon Infant Rg" w:cs="Arial"/>
          <w:b/>
          <w:u w:val="single"/>
        </w:rPr>
      </w:pPr>
      <w:r w:rsidRPr="007420AE">
        <w:rPr>
          <w:rFonts w:ascii="Sassoon Infant Rg" w:hAnsi="Sassoon Infant Rg" w:cs="Arial"/>
          <w:b/>
          <w:u w:val="single"/>
        </w:rPr>
        <w:t xml:space="preserve">Aims: </w:t>
      </w:r>
    </w:p>
    <w:p w14:paraId="72E356B4" w14:textId="77777777" w:rsidR="006E1226" w:rsidRPr="007420AE" w:rsidRDefault="006E1226" w:rsidP="00116A71">
      <w:pPr>
        <w:ind w:left="3060" w:hanging="3060"/>
        <w:rPr>
          <w:rFonts w:ascii="Sassoon Infant Rg" w:hAnsi="Sassoon Infant Rg" w:cs="Arial"/>
        </w:rPr>
      </w:pPr>
      <w:r w:rsidRPr="007420AE">
        <w:rPr>
          <w:rFonts w:ascii="Sassoon Infant Rg" w:hAnsi="Sassoon Infant Rg" w:cs="Arial"/>
        </w:rPr>
        <w:t>The school’s aims are to:</w:t>
      </w:r>
    </w:p>
    <w:p w14:paraId="72E356B5" w14:textId="77777777" w:rsidR="00E767DD" w:rsidRPr="007420AE" w:rsidRDefault="00B56978" w:rsidP="006E1226">
      <w:pPr>
        <w:pStyle w:val="ListParagraph"/>
        <w:numPr>
          <w:ilvl w:val="0"/>
          <w:numId w:val="1"/>
        </w:numPr>
        <w:rPr>
          <w:rFonts w:ascii="Sassoon Infant Rg" w:hAnsi="Sassoon Infant Rg" w:cs="Arial"/>
        </w:rPr>
      </w:pPr>
      <w:r w:rsidRPr="007420AE">
        <w:rPr>
          <w:rFonts w:ascii="Sassoon Infant Rg" w:hAnsi="Sassoon Infant Rg" w:cs="Arial"/>
        </w:rPr>
        <w:t xml:space="preserve">Teach </w:t>
      </w:r>
      <w:r w:rsidR="00E767DD" w:rsidRPr="007420AE">
        <w:rPr>
          <w:rFonts w:ascii="Sassoon Infant Rg" w:hAnsi="Sassoon Infant Rg" w:cs="Arial"/>
        </w:rPr>
        <w:t xml:space="preserve">progressive </w:t>
      </w:r>
      <w:r w:rsidR="008C0F5B" w:rsidRPr="007420AE">
        <w:rPr>
          <w:rFonts w:ascii="Sassoon Infant Rg" w:hAnsi="Sassoon Infant Rg" w:cs="Arial"/>
        </w:rPr>
        <w:t>concrete, pictorial</w:t>
      </w:r>
      <w:r w:rsidR="00B87CA6" w:rsidRPr="007420AE">
        <w:rPr>
          <w:rFonts w:ascii="Sassoon Infant Rg" w:hAnsi="Sassoon Infant Rg" w:cs="Arial"/>
        </w:rPr>
        <w:t xml:space="preserve"> and abstract </w:t>
      </w:r>
      <w:r w:rsidR="008C0F5B" w:rsidRPr="007420AE">
        <w:rPr>
          <w:rFonts w:ascii="Sassoon Infant Rg" w:hAnsi="Sassoon Infant Rg" w:cs="Arial"/>
        </w:rPr>
        <w:t xml:space="preserve">methods to enable </w:t>
      </w:r>
      <w:r w:rsidR="008C0F5B" w:rsidRPr="00840FC1">
        <w:rPr>
          <w:rFonts w:ascii="Sassoon Infant Rg" w:hAnsi="Sassoon Infant Rg" w:cs="Arial"/>
        </w:rPr>
        <w:t xml:space="preserve">all children, including those with SEND or disadvantaged backgrounds, to </w:t>
      </w:r>
      <w:r w:rsidR="00E767DD" w:rsidRPr="007420AE">
        <w:rPr>
          <w:rFonts w:ascii="Sassoon Infant Rg" w:hAnsi="Sassoon Infant Rg" w:cs="Arial"/>
        </w:rPr>
        <w:t xml:space="preserve">become fluent in key mathematical concepts </w:t>
      </w:r>
    </w:p>
    <w:p w14:paraId="72E356B6" w14:textId="77777777" w:rsidR="006E1226" w:rsidRPr="007420AE" w:rsidRDefault="00E767DD" w:rsidP="006E1226">
      <w:pPr>
        <w:pStyle w:val="ListParagraph"/>
        <w:numPr>
          <w:ilvl w:val="0"/>
          <w:numId w:val="1"/>
        </w:numPr>
        <w:rPr>
          <w:rFonts w:ascii="Sassoon Infant Rg" w:hAnsi="Sassoon Infant Rg" w:cs="Arial"/>
        </w:rPr>
      </w:pPr>
      <w:r w:rsidRPr="007420AE">
        <w:rPr>
          <w:rFonts w:ascii="Sassoon Infant Rg" w:hAnsi="Sassoon Infant Rg" w:cs="Arial"/>
        </w:rPr>
        <w:t xml:space="preserve">Challenge our children’s thinking through rich and sophisticated problems </w:t>
      </w:r>
      <w:r w:rsidR="00CD6DE6" w:rsidRPr="007420AE">
        <w:rPr>
          <w:rFonts w:ascii="Sassoon Infant Rg" w:hAnsi="Sassoon Infant Rg" w:cs="Arial"/>
        </w:rPr>
        <w:t xml:space="preserve">so they </w:t>
      </w:r>
      <w:proofErr w:type="gramStart"/>
      <w:r w:rsidR="00CD6DE6" w:rsidRPr="007420AE">
        <w:rPr>
          <w:rFonts w:ascii="Sassoon Infant Rg" w:hAnsi="Sassoon Infant Rg" w:cs="Arial"/>
        </w:rPr>
        <w:t>are able to</w:t>
      </w:r>
      <w:proofErr w:type="gramEnd"/>
      <w:r w:rsidR="00CD6DE6" w:rsidRPr="007420AE">
        <w:rPr>
          <w:rFonts w:ascii="Sassoon Infant Rg" w:hAnsi="Sassoon Infant Rg" w:cs="Arial"/>
        </w:rPr>
        <w:t xml:space="preserve"> reason</w:t>
      </w:r>
      <w:r w:rsidRPr="007420AE">
        <w:rPr>
          <w:rFonts w:ascii="Sassoon Infant Rg" w:hAnsi="Sassoon Infant Rg" w:cs="Arial"/>
        </w:rPr>
        <w:t>, find generalisations and proof</w:t>
      </w:r>
    </w:p>
    <w:p w14:paraId="72E356B7" w14:textId="77777777" w:rsidR="005B2E97" w:rsidRPr="007420AE" w:rsidRDefault="005B2E97" w:rsidP="006E1226">
      <w:pPr>
        <w:pStyle w:val="ListParagraph"/>
        <w:numPr>
          <w:ilvl w:val="0"/>
          <w:numId w:val="1"/>
        </w:numPr>
        <w:rPr>
          <w:rFonts w:ascii="Sassoon Infant Rg" w:hAnsi="Sassoon Infant Rg" w:cs="Arial"/>
        </w:rPr>
      </w:pPr>
      <w:r w:rsidRPr="007420AE">
        <w:rPr>
          <w:rFonts w:ascii="Sassoon Infant Rg" w:hAnsi="Sassoon Infant Rg" w:cs="Arial"/>
        </w:rPr>
        <w:t xml:space="preserve">Meet the requirements of the national curriculum programme of study for maths </w:t>
      </w:r>
    </w:p>
    <w:p w14:paraId="72E356B8" w14:textId="5A40E2EE" w:rsidR="008C0F5B" w:rsidRPr="00840FC1" w:rsidRDefault="00B87CA6" w:rsidP="008C0F5B">
      <w:pPr>
        <w:pStyle w:val="ListParagraph"/>
        <w:numPr>
          <w:ilvl w:val="0"/>
          <w:numId w:val="1"/>
        </w:numPr>
        <w:rPr>
          <w:rFonts w:ascii="Sassoon Infant Rg" w:hAnsi="Sassoon Infant Rg" w:cs="Arial"/>
        </w:rPr>
      </w:pPr>
      <w:r w:rsidRPr="007420AE">
        <w:rPr>
          <w:rFonts w:ascii="Sassoon Infant Rg" w:hAnsi="Sassoon Infant Rg" w:cs="Arial"/>
        </w:rPr>
        <w:t xml:space="preserve">Strengthen our children’s </w:t>
      </w:r>
      <w:r w:rsidR="00840FC1" w:rsidRPr="007420AE">
        <w:rPr>
          <w:rFonts w:ascii="Sassoon Infant Rg" w:hAnsi="Sassoon Infant Rg" w:cs="Arial"/>
        </w:rPr>
        <w:t>long-term</w:t>
      </w:r>
      <w:r w:rsidRPr="007420AE">
        <w:rPr>
          <w:rFonts w:ascii="Sassoon Infant Rg" w:hAnsi="Sassoon Infant Rg" w:cs="Arial"/>
        </w:rPr>
        <w:t xml:space="preserve"> </w:t>
      </w:r>
      <w:r w:rsidRPr="00840FC1">
        <w:rPr>
          <w:rFonts w:ascii="Sassoon Infant Rg" w:hAnsi="Sassoon Infant Rg" w:cs="Arial"/>
        </w:rPr>
        <w:t>memory by</w:t>
      </w:r>
      <w:r w:rsidR="00472648" w:rsidRPr="00840FC1">
        <w:rPr>
          <w:rFonts w:ascii="Sassoon Infant Rg" w:hAnsi="Sassoon Infant Rg" w:cs="Arial"/>
        </w:rPr>
        <w:t xml:space="preserve"> following planning which</w:t>
      </w:r>
      <w:r w:rsidRPr="00840FC1">
        <w:rPr>
          <w:rFonts w:ascii="Sassoon Infant Rg" w:hAnsi="Sassoon Infant Rg" w:cs="Arial"/>
        </w:rPr>
        <w:t xml:space="preserve"> </w:t>
      </w:r>
      <w:r w:rsidR="00472648" w:rsidRPr="00840FC1">
        <w:rPr>
          <w:rFonts w:ascii="Sassoon Infant Rg" w:hAnsi="Sassoon Infant Rg" w:cs="Arial"/>
        </w:rPr>
        <w:t xml:space="preserve">provides </w:t>
      </w:r>
      <w:r w:rsidR="008C0F5B" w:rsidRPr="00840FC1">
        <w:rPr>
          <w:rFonts w:ascii="Sassoon Infant Rg" w:hAnsi="Sassoon Infant Rg" w:cs="Arial"/>
        </w:rPr>
        <w:t>spaced, interleaved and retrieval practice</w:t>
      </w:r>
      <w:r w:rsidR="00472648" w:rsidRPr="00840FC1">
        <w:rPr>
          <w:rFonts w:ascii="Sassoon Infant Rg" w:hAnsi="Sassoon Infant Rg" w:cs="Arial"/>
        </w:rPr>
        <w:t xml:space="preserve"> in line with our T&amp;L policy</w:t>
      </w:r>
      <w:r w:rsidR="00840FC1">
        <w:rPr>
          <w:rFonts w:ascii="Sassoon Infant Rg" w:hAnsi="Sassoon Infant Rg" w:cs="Arial"/>
        </w:rPr>
        <w:t xml:space="preserve"> and CUSP curriculum</w:t>
      </w:r>
    </w:p>
    <w:p w14:paraId="72E356B9" w14:textId="1584308B" w:rsidR="005B2E97" w:rsidRPr="007420AE" w:rsidRDefault="008C0F5B" w:rsidP="008C0F5B">
      <w:pPr>
        <w:pStyle w:val="ListParagraph"/>
        <w:numPr>
          <w:ilvl w:val="0"/>
          <w:numId w:val="1"/>
        </w:numPr>
        <w:rPr>
          <w:rFonts w:ascii="Sassoon Infant Rg" w:hAnsi="Sassoon Infant Rg" w:cs="Arial"/>
        </w:rPr>
      </w:pPr>
      <w:r w:rsidRPr="007420AE">
        <w:rPr>
          <w:rFonts w:ascii="Sassoon Infant Rg" w:hAnsi="Sassoon Infant Rg" w:cs="Arial"/>
        </w:rPr>
        <w:t xml:space="preserve">Embed </w:t>
      </w:r>
      <w:r w:rsidR="00C47998" w:rsidRPr="007420AE">
        <w:rPr>
          <w:rFonts w:ascii="Sassoon Infant Rg" w:hAnsi="Sassoon Infant Rg" w:cs="Arial"/>
        </w:rPr>
        <w:t>children’s communication</w:t>
      </w:r>
      <w:r w:rsidR="005B2E97" w:rsidRPr="007420AE">
        <w:rPr>
          <w:rFonts w:ascii="Sassoon Infant Rg" w:hAnsi="Sassoon Infant Rg" w:cs="Arial"/>
        </w:rPr>
        <w:t xml:space="preserve"> and </w:t>
      </w:r>
      <w:r w:rsidR="00F221AE" w:rsidRPr="007420AE">
        <w:rPr>
          <w:rFonts w:ascii="Sassoon Infant Rg" w:hAnsi="Sassoon Infant Rg" w:cs="Arial"/>
        </w:rPr>
        <w:t>problem-solving</w:t>
      </w:r>
      <w:r w:rsidR="00B87CA6" w:rsidRPr="007420AE">
        <w:rPr>
          <w:rFonts w:ascii="Sassoon Infant Rg" w:hAnsi="Sassoon Infant Rg" w:cs="Arial"/>
        </w:rPr>
        <w:t xml:space="preserve"> skills</w:t>
      </w:r>
      <w:r w:rsidR="005B2E97" w:rsidRPr="007420AE">
        <w:rPr>
          <w:rFonts w:ascii="Sassoon Infant Rg" w:hAnsi="Sassoon Infant Rg" w:cs="Arial"/>
        </w:rPr>
        <w:t xml:space="preserve"> </w:t>
      </w:r>
      <w:r w:rsidR="00B56978" w:rsidRPr="007420AE">
        <w:rPr>
          <w:rFonts w:ascii="Sassoon Infant Rg" w:hAnsi="Sassoon Infant Rg" w:cs="Arial"/>
        </w:rPr>
        <w:t>into</w:t>
      </w:r>
      <w:r w:rsidR="005B2E97" w:rsidRPr="007420AE">
        <w:rPr>
          <w:rFonts w:ascii="Sassoon Infant Rg" w:hAnsi="Sassoon Infant Rg" w:cs="Arial"/>
        </w:rPr>
        <w:t xml:space="preserve"> the </w:t>
      </w:r>
      <w:r w:rsidR="00460604" w:rsidRPr="007420AE">
        <w:rPr>
          <w:rFonts w:ascii="Sassoon Infant Rg" w:hAnsi="Sassoon Infant Rg" w:cs="Arial"/>
        </w:rPr>
        <w:t xml:space="preserve">wider </w:t>
      </w:r>
      <w:r w:rsidR="005B2E97" w:rsidRPr="007420AE">
        <w:rPr>
          <w:rFonts w:ascii="Sassoon Infant Rg" w:hAnsi="Sassoon Infant Rg" w:cs="Arial"/>
        </w:rPr>
        <w:t>curriculum</w:t>
      </w:r>
    </w:p>
    <w:p w14:paraId="72E356BA" w14:textId="77777777" w:rsidR="005B2E97" w:rsidRPr="007420AE" w:rsidRDefault="005B2E97" w:rsidP="006E1226">
      <w:pPr>
        <w:pStyle w:val="ListParagraph"/>
        <w:numPr>
          <w:ilvl w:val="0"/>
          <w:numId w:val="1"/>
        </w:numPr>
        <w:rPr>
          <w:rFonts w:ascii="Sassoon Infant Rg" w:hAnsi="Sassoon Infant Rg" w:cs="Arial"/>
        </w:rPr>
      </w:pPr>
      <w:r w:rsidRPr="007420AE">
        <w:rPr>
          <w:rFonts w:ascii="Sassoon Infant Rg" w:hAnsi="Sassoon Infant Rg" w:cs="Arial"/>
        </w:rPr>
        <w:t xml:space="preserve"> </w:t>
      </w:r>
      <w:r w:rsidR="00B87CA6" w:rsidRPr="007420AE">
        <w:rPr>
          <w:rFonts w:ascii="Sassoon Infant Rg" w:hAnsi="Sassoon Infant Rg" w:cs="Arial"/>
        </w:rPr>
        <w:t>Foster a sense of enjoyment and enthusiasm for the nature of mathematics to ensure children continue to develop and master concepts later in life</w:t>
      </w:r>
    </w:p>
    <w:p w14:paraId="72E356BB" w14:textId="77777777" w:rsidR="008C0F5B" w:rsidRPr="00840FC1" w:rsidRDefault="008C0F5B" w:rsidP="006E1226">
      <w:pPr>
        <w:pStyle w:val="ListParagraph"/>
        <w:numPr>
          <w:ilvl w:val="0"/>
          <w:numId w:val="1"/>
        </w:numPr>
        <w:rPr>
          <w:rFonts w:ascii="Sassoon Infant Rg" w:hAnsi="Sassoon Infant Rg" w:cs="Arial"/>
        </w:rPr>
      </w:pPr>
      <w:r w:rsidRPr="00840FC1">
        <w:rPr>
          <w:rFonts w:ascii="Sassoon Infant Rg" w:hAnsi="Sassoon Infant Rg" w:cs="Arial"/>
        </w:rPr>
        <w:t>Ensure children with mathematical proficiency are celebrated</w:t>
      </w:r>
    </w:p>
    <w:p w14:paraId="72E356BC" w14:textId="38A5ACB2" w:rsidR="00116A71" w:rsidRPr="007420AE" w:rsidRDefault="006D73DA" w:rsidP="00116A71">
      <w:pPr>
        <w:ind w:left="3060" w:hanging="3060"/>
        <w:rPr>
          <w:rFonts w:ascii="Sassoon Infant Rg" w:hAnsi="Sassoon Infant Rg" w:cs="Arial"/>
        </w:rPr>
      </w:pPr>
      <w:r w:rsidRPr="007420AE">
        <w:rPr>
          <w:rFonts w:ascii="Sassoon Infant Rg" w:hAnsi="Sassoon Infant Rg" w:cs="Arial"/>
        </w:rPr>
        <w:t xml:space="preserve">At </w:t>
      </w:r>
      <w:r w:rsidR="00840FC1">
        <w:rPr>
          <w:rFonts w:ascii="Sassoon Infant Rg" w:hAnsi="Sassoon Infant Rg" w:cs="Arial"/>
        </w:rPr>
        <w:t>Richard Hill</w:t>
      </w:r>
      <w:r w:rsidRPr="007420AE">
        <w:rPr>
          <w:rFonts w:ascii="Sassoon Infant Rg" w:hAnsi="Sassoon Infant Rg" w:cs="Arial"/>
        </w:rPr>
        <w:t>, we follow the</w:t>
      </w:r>
      <w:r w:rsidR="0046386A" w:rsidRPr="007420AE">
        <w:rPr>
          <w:rFonts w:ascii="Sassoon Infant Rg" w:hAnsi="Sassoon Infant Rg" w:cs="Arial"/>
        </w:rPr>
        <w:t xml:space="preserve"> National C</w:t>
      </w:r>
      <w:r w:rsidRPr="007420AE">
        <w:rPr>
          <w:rFonts w:ascii="Sassoon Infant Rg" w:hAnsi="Sassoon Infant Rg" w:cs="Arial"/>
        </w:rPr>
        <w:t xml:space="preserve">urriculum for mathematics </w:t>
      </w:r>
      <w:r w:rsidR="007D1425" w:rsidRPr="007420AE">
        <w:rPr>
          <w:rFonts w:ascii="Sassoon Infant Rg" w:hAnsi="Sassoon Infant Rg" w:cs="Arial"/>
        </w:rPr>
        <w:t xml:space="preserve">to ensure that all pupils: </w:t>
      </w:r>
    </w:p>
    <w:p w14:paraId="72E356BD" w14:textId="77777777" w:rsidR="00CD6DE6" w:rsidRPr="007420AE" w:rsidRDefault="00CD6DE6" w:rsidP="00CD6DE6">
      <w:pPr>
        <w:numPr>
          <w:ilvl w:val="0"/>
          <w:numId w:val="2"/>
        </w:numPr>
        <w:spacing w:before="100" w:beforeAutospacing="1" w:after="100" w:afterAutospacing="1" w:line="276" w:lineRule="auto"/>
        <w:rPr>
          <w:rFonts w:ascii="Sassoon Infant Rg" w:eastAsia="Times New Roman" w:hAnsi="Sassoon Infant Rg" w:cs="Arial"/>
          <w:lang w:val="en" w:eastAsia="en-GB"/>
        </w:rPr>
      </w:pPr>
      <w:r w:rsidRPr="007420AE">
        <w:rPr>
          <w:rFonts w:ascii="Sassoon Infant Rg" w:eastAsia="Times New Roman" w:hAnsi="Sassoon Infant Rg" w:cs="Arial"/>
          <w:lang w:val="en" w:eastAsia="en-GB"/>
        </w:rPr>
        <w:t>Become fluent in the fundamentals of mathematics, including through varied and frequent practice with increasingly complex problems over time, so that pupils develop conceptual understanding and the ability to recall and apply knowledge rapidly and accurately</w:t>
      </w:r>
    </w:p>
    <w:p w14:paraId="72E356BE" w14:textId="77777777" w:rsidR="00CD6DE6" w:rsidRPr="007420AE" w:rsidRDefault="00CD6DE6" w:rsidP="4B1A163C">
      <w:pPr>
        <w:numPr>
          <w:ilvl w:val="0"/>
          <w:numId w:val="2"/>
        </w:numPr>
        <w:spacing w:before="100" w:beforeAutospacing="1" w:after="100" w:afterAutospacing="1" w:line="276" w:lineRule="auto"/>
        <w:rPr>
          <w:rFonts w:ascii="Sassoon Infant Rg" w:eastAsia="Times New Roman" w:hAnsi="Sassoon Infant Rg" w:cs="Arial"/>
          <w:lang w:val="en-US" w:eastAsia="en-GB"/>
        </w:rPr>
      </w:pPr>
      <w:r w:rsidRPr="4B1A163C">
        <w:rPr>
          <w:rFonts w:ascii="Sassoon Infant Rg" w:eastAsia="Times New Roman" w:hAnsi="Sassoon Infant Rg" w:cs="Arial"/>
          <w:lang w:val="en-US" w:eastAsia="en-GB"/>
        </w:rPr>
        <w:t>Reason mathematically by following a line of enquiry, conjecturing relationships and generalisations, and developing an argument, justification or proof using mathematical language</w:t>
      </w:r>
    </w:p>
    <w:p w14:paraId="72E356BF" w14:textId="77777777" w:rsidR="00CD6DE6" w:rsidRPr="007420AE" w:rsidRDefault="00CD6DE6" w:rsidP="003A464A">
      <w:pPr>
        <w:numPr>
          <w:ilvl w:val="0"/>
          <w:numId w:val="2"/>
        </w:numPr>
        <w:spacing w:before="100" w:beforeAutospacing="1" w:after="100" w:afterAutospacing="1" w:line="276" w:lineRule="auto"/>
        <w:rPr>
          <w:rFonts w:ascii="Sassoon Infant Rg" w:eastAsia="Times New Roman" w:hAnsi="Sassoon Infant Rg" w:cs="Arial"/>
          <w:lang w:val="en" w:eastAsia="en-GB"/>
        </w:rPr>
      </w:pPr>
      <w:r w:rsidRPr="007420AE">
        <w:rPr>
          <w:rFonts w:ascii="Sassoon Infant Rg" w:eastAsia="Times New Roman" w:hAnsi="Sassoon Infant Rg" w:cs="Arial"/>
          <w:lang w:val="en" w:eastAsia="en-GB"/>
        </w:rPr>
        <w:t>Can solve problems by applying their mathematics to a variety of routine and non-routine problems with increasing sophistication, including breaking down problems into a series of simpler steps and persevering in seeking solutions</w:t>
      </w:r>
    </w:p>
    <w:p w14:paraId="72E356C0" w14:textId="77777777" w:rsidR="007445EF" w:rsidRDefault="007445EF" w:rsidP="003A1336">
      <w:pPr>
        <w:rPr>
          <w:rFonts w:ascii="Sassoon Infant Rg" w:hAnsi="Sassoon Infant Rg" w:cs="Arial"/>
          <w:b/>
          <w:u w:val="single"/>
        </w:rPr>
      </w:pPr>
    </w:p>
    <w:p w14:paraId="070D8B90" w14:textId="77777777" w:rsidR="00F000A9" w:rsidRDefault="00F000A9" w:rsidP="003A1336">
      <w:pPr>
        <w:rPr>
          <w:rFonts w:ascii="Sassoon Infant Rg" w:hAnsi="Sassoon Infant Rg" w:cs="Arial"/>
          <w:b/>
          <w:u w:val="single"/>
        </w:rPr>
      </w:pPr>
    </w:p>
    <w:p w14:paraId="4E428648" w14:textId="77777777" w:rsidR="00F000A9" w:rsidRDefault="00F000A9" w:rsidP="003A1336">
      <w:pPr>
        <w:rPr>
          <w:rFonts w:ascii="Sassoon Infant Rg" w:hAnsi="Sassoon Infant Rg" w:cs="Arial"/>
          <w:b/>
          <w:u w:val="single"/>
        </w:rPr>
      </w:pPr>
    </w:p>
    <w:p w14:paraId="0129B286" w14:textId="77777777" w:rsidR="00F000A9" w:rsidRPr="007420AE" w:rsidRDefault="00F000A9" w:rsidP="003A1336">
      <w:pPr>
        <w:rPr>
          <w:rFonts w:ascii="Sassoon Infant Rg" w:hAnsi="Sassoon Infant Rg" w:cs="Arial"/>
          <w:b/>
          <w:u w:val="single"/>
        </w:rPr>
      </w:pPr>
    </w:p>
    <w:p w14:paraId="72E356C1" w14:textId="77777777" w:rsidR="008F4AC6" w:rsidRPr="007420AE" w:rsidRDefault="00394171" w:rsidP="003A1336">
      <w:pPr>
        <w:rPr>
          <w:rFonts w:ascii="Sassoon Infant Rg" w:hAnsi="Sassoon Infant Rg" w:cs="Arial"/>
          <w:b/>
        </w:rPr>
      </w:pPr>
      <w:r w:rsidRPr="007420AE">
        <w:rPr>
          <w:rFonts w:ascii="Sassoon Infant Rg" w:hAnsi="Sassoon Infant Rg" w:cs="Arial"/>
          <w:b/>
          <w:u w:val="single"/>
        </w:rPr>
        <w:t>INTENT</w:t>
      </w:r>
      <w:r w:rsidR="00FF0B02" w:rsidRPr="007420AE">
        <w:rPr>
          <w:rFonts w:ascii="Sassoon Infant Rg" w:hAnsi="Sassoon Infant Rg" w:cs="Arial"/>
          <w:b/>
        </w:rPr>
        <w:t xml:space="preserve"> </w:t>
      </w:r>
    </w:p>
    <w:p w14:paraId="72E356C2" w14:textId="4CB86FB0" w:rsidR="00394171" w:rsidRPr="003D0864" w:rsidRDefault="00394171" w:rsidP="003A1336">
      <w:pPr>
        <w:rPr>
          <w:rFonts w:ascii="Sassoon Infant Rg" w:hAnsi="Sassoon Infant Rg" w:cs="Arial"/>
        </w:rPr>
      </w:pPr>
      <w:r w:rsidRPr="003D0864">
        <w:rPr>
          <w:rFonts w:ascii="Sassoon Infant Rg" w:hAnsi="Sassoon Infant Rg" w:cs="Arial"/>
        </w:rPr>
        <w:t xml:space="preserve">The mathematics curriculum </w:t>
      </w:r>
      <w:r w:rsidR="003D0864" w:rsidRPr="003D0864">
        <w:rPr>
          <w:rFonts w:ascii="Sassoon Infant Rg" w:hAnsi="Sassoon Infant Rg" w:cs="Arial"/>
        </w:rPr>
        <w:t>offers</w:t>
      </w:r>
      <w:r w:rsidRPr="003D0864">
        <w:rPr>
          <w:rFonts w:ascii="Sassoon Infant Rg" w:hAnsi="Sassoon Infant Rg" w:cs="Arial"/>
        </w:rPr>
        <w:t xml:space="preserve"> the opportunities for children to develop</w:t>
      </w:r>
      <w:r w:rsidR="00C73A9C" w:rsidRPr="003D0864">
        <w:rPr>
          <w:rFonts w:ascii="Sassoon Infant Rg" w:hAnsi="Sassoon Infant Rg" w:cs="Arial"/>
        </w:rPr>
        <w:t xml:space="preserve"> </w:t>
      </w:r>
      <w:r w:rsidR="003D0864" w:rsidRPr="003D0864">
        <w:rPr>
          <w:rFonts w:ascii="Sassoon Infant Rg" w:hAnsi="Sassoon Infant Rg" w:cs="Arial"/>
        </w:rPr>
        <w:t xml:space="preserve">their </w:t>
      </w:r>
      <w:r w:rsidR="00C73A9C" w:rsidRPr="003D0864">
        <w:rPr>
          <w:rFonts w:ascii="Sassoon Infant Rg" w:hAnsi="Sassoon Infant Rg" w:cs="Arial"/>
        </w:rPr>
        <w:t>learning behaviours</w:t>
      </w:r>
      <w:r w:rsidR="003D0864" w:rsidRPr="003D0864">
        <w:rPr>
          <w:rFonts w:ascii="Sassoon Infant Rg" w:hAnsi="Sassoon Infant Rg" w:cs="Arial"/>
        </w:rPr>
        <w:t>,</w:t>
      </w:r>
      <w:r w:rsidR="00C73A9C" w:rsidRPr="003D0864">
        <w:rPr>
          <w:rFonts w:ascii="Sassoon Infant Rg" w:hAnsi="Sassoon Infant Rg" w:cs="Arial"/>
        </w:rPr>
        <w:t xml:space="preserve"> in line with </w:t>
      </w:r>
      <w:r w:rsidR="007A3BDF">
        <w:rPr>
          <w:rFonts w:ascii="Sassoon Infant Rg" w:hAnsi="Sassoon Infant Rg" w:cs="Arial"/>
        </w:rPr>
        <w:t>our</w:t>
      </w:r>
      <w:r w:rsidR="00C73A9C" w:rsidRPr="003D0864">
        <w:rPr>
          <w:rFonts w:ascii="Sassoon Infant Rg" w:hAnsi="Sassoon Infant Rg" w:cs="Arial"/>
        </w:rPr>
        <w:t xml:space="preserve"> </w:t>
      </w:r>
      <w:r w:rsidR="003D0864" w:rsidRPr="003D0864">
        <w:rPr>
          <w:rFonts w:ascii="Sassoon Infant Rg" w:hAnsi="Sassoon Infant Rg" w:cs="Arial"/>
        </w:rPr>
        <w:t>Si</w:t>
      </w:r>
      <w:r w:rsidR="00C73A9C" w:rsidRPr="003D0864">
        <w:rPr>
          <w:rFonts w:ascii="Sassoon Infant Rg" w:hAnsi="Sassoon Infant Rg" w:cs="Arial"/>
        </w:rPr>
        <w:t xml:space="preserve">x </w:t>
      </w:r>
      <w:r w:rsidR="003D0864" w:rsidRPr="003D0864">
        <w:rPr>
          <w:rFonts w:ascii="Sassoon Infant Rg" w:hAnsi="Sassoon Infant Rg" w:cs="Arial"/>
        </w:rPr>
        <w:t>Strands:</w:t>
      </w:r>
    </w:p>
    <w:p w14:paraId="386EFDBE" w14:textId="207F788B" w:rsidR="003D0864" w:rsidRPr="003D0864" w:rsidRDefault="003D0864" w:rsidP="003A1336">
      <w:pPr>
        <w:rPr>
          <w:rFonts w:ascii="Sassoon Infant Rg" w:hAnsi="Sassoon Infant Rg" w:cs="Arial"/>
        </w:rPr>
      </w:pPr>
      <w:r w:rsidRPr="007A3BDF">
        <w:rPr>
          <w:rFonts w:ascii="Sassoon Infant Rg" w:hAnsi="Sassoon Infant Rg" w:cs="Arial"/>
          <w:b/>
          <w:bCs/>
        </w:rPr>
        <w:t>Boundaries:</w:t>
      </w:r>
      <w:r w:rsidR="002B2FC6">
        <w:rPr>
          <w:rFonts w:ascii="Sassoon Infant Rg" w:hAnsi="Sassoon Infant Rg" w:cs="Arial"/>
        </w:rPr>
        <w:t xml:space="preserve"> I respect others reasoning</w:t>
      </w:r>
      <w:r w:rsidR="00DD147E">
        <w:rPr>
          <w:rFonts w:ascii="Sassoon Infant Rg" w:hAnsi="Sassoon Infant Rg" w:cs="Arial"/>
        </w:rPr>
        <w:t xml:space="preserve">, share resources with peers, </w:t>
      </w:r>
      <w:r w:rsidR="00FC3E0E">
        <w:rPr>
          <w:rFonts w:ascii="Sassoon Infant Rg" w:hAnsi="Sassoon Infant Rg" w:cs="Arial"/>
        </w:rPr>
        <w:t xml:space="preserve">cope when I get an answer wrong and ask for help when needed. </w:t>
      </w:r>
      <w:r w:rsidRPr="003D0864">
        <w:rPr>
          <w:rFonts w:ascii="Sassoon Infant Rg" w:hAnsi="Sassoon Infant Rg" w:cs="Arial"/>
        </w:rPr>
        <w:br/>
      </w:r>
      <w:r w:rsidRPr="007A3BDF">
        <w:rPr>
          <w:rFonts w:ascii="Sassoon Infant Rg" w:hAnsi="Sassoon Infant Rg" w:cs="Arial"/>
          <w:b/>
          <w:bCs/>
        </w:rPr>
        <w:t>Resilience:</w:t>
      </w:r>
      <w:r w:rsidR="007248E8">
        <w:rPr>
          <w:rFonts w:ascii="Sassoon Infant Rg" w:hAnsi="Sassoon Infant Rg" w:cs="Arial"/>
        </w:rPr>
        <w:t xml:space="preserve"> I can cope when I get an answer wrong, ask for help when needed and listen to respond to feedback to improve my learning.</w:t>
      </w:r>
      <w:r w:rsidRPr="003D0864">
        <w:rPr>
          <w:rFonts w:ascii="Sassoon Infant Rg" w:hAnsi="Sassoon Infant Rg" w:cs="Arial"/>
        </w:rPr>
        <w:br/>
      </w:r>
      <w:r w:rsidRPr="007A3BDF">
        <w:rPr>
          <w:rFonts w:ascii="Sassoon Infant Rg" w:hAnsi="Sassoon Infant Rg" w:cs="Arial"/>
          <w:b/>
          <w:bCs/>
        </w:rPr>
        <w:t>Focus:</w:t>
      </w:r>
      <w:r w:rsidR="00146160" w:rsidRPr="00C51F32">
        <w:rPr>
          <w:rFonts w:ascii="Sassoon Infant Rg" w:hAnsi="Sassoon Infant Rg" w:cs="Arial"/>
        </w:rPr>
        <w:t xml:space="preserve"> I can </w:t>
      </w:r>
      <w:r w:rsidR="00B91547" w:rsidRPr="00C51F32">
        <w:rPr>
          <w:rFonts w:ascii="Sassoon Infant Rg" w:hAnsi="Sassoon Infant Rg" w:cs="Arial"/>
        </w:rPr>
        <w:t>follow and carry out instructions given to me</w:t>
      </w:r>
      <w:r w:rsidR="00254B92" w:rsidRPr="00C51F32">
        <w:rPr>
          <w:rFonts w:ascii="Sassoon Infant Rg" w:hAnsi="Sassoon Infant Rg" w:cs="Arial"/>
        </w:rPr>
        <w:t xml:space="preserve"> and remain on task.</w:t>
      </w:r>
      <w:r w:rsidRPr="00C51F32">
        <w:rPr>
          <w:rFonts w:ascii="Sassoon Infant Rg" w:hAnsi="Sassoon Infant Rg" w:cs="Arial"/>
        </w:rPr>
        <w:br/>
      </w:r>
      <w:r w:rsidRPr="007A3BDF">
        <w:rPr>
          <w:rFonts w:ascii="Sassoon Infant Rg" w:hAnsi="Sassoon Infant Rg" w:cs="Arial"/>
          <w:b/>
          <w:bCs/>
        </w:rPr>
        <w:t>Respect:</w:t>
      </w:r>
      <w:r w:rsidR="004C4E0D" w:rsidRPr="00C51F32">
        <w:rPr>
          <w:rFonts w:ascii="Sassoon Infant Rg" w:hAnsi="Sassoon Infant Rg" w:cs="Arial"/>
        </w:rPr>
        <w:t xml:space="preserve"> I can prepare and tidy away independently, use equipment safely and </w:t>
      </w:r>
      <w:r w:rsidR="00C51F32" w:rsidRPr="00C51F32">
        <w:rPr>
          <w:rFonts w:ascii="Sassoon Infant Rg" w:hAnsi="Sassoon Infant Rg" w:cs="Arial"/>
        </w:rPr>
        <w:t xml:space="preserve">always be respectful of my working environment. </w:t>
      </w:r>
      <w:r w:rsidRPr="00281BBB">
        <w:rPr>
          <w:rFonts w:ascii="Sassoon Infant Rg" w:hAnsi="Sassoon Infant Rg" w:cs="Arial"/>
          <w:highlight w:val="green"/>
        </w:rPr>
        <w:br/>
      </w:r>
      <w:r w:rsidRPr="007A3BDF">
        <w:rPr>
          <w:rFonts w:ascii="Sassoon Infant Rg" w:hAnsi="Sassoon Infant Rg" w:cs="Arial"/>
          <w:b/>
          <w:bCs/>
        </w:rPr>
        <w:t>Self-Regulation:</w:t>
      </w:r>
      <w:r w:rsidR="000161F5" w:rsidRPr="005F7472">
        <w:rPr>
          <w:rFonts w:ascii="Sassoon Infant Rg" w:hAnsi="Sassoon Infant Rg" w:cs="Arial"/>
        </w:rPr>
        <w:t xml:space="preserve"> I can</w:t>
      </w:r>
      <w:r w:rsidR="000161F5">
        <w:rPr>
          <w:rFonts w:ascii="Sassoon Infant Rg" w:hAnsi="Sassoon Infant Rg" w:cs="Arial"/>
        </w:rPr>
        <w:t xml:space="preserve"> calmly work my way through problems, accept when I have made a mistake </w:t>
      </w:r>
      <w:r w:rsidR="005F7472">
        <w:rPr>
          <w:rFonts w:ascii="Sassoon Infant Rg" w:hAnsi="Sassoon Infant Rg" w:cs="Arial"/>
        </w:rPr>
        <w:t>and respond appropriately during lessons.</w:t>
      </w:r>
      <w:r w:rsidRPr="003D0864">
        <w:rPr>
          <w:rFonts w:ascii="Sassoon Infant Rg" w:hAnsi="Sassoon Infant Rg" w:cs="Arial"/>
        </w:rPr>
        <w:br/>
      </w:r>
      <w:r w:rsidRPr="007A3BDF">
        <w:rPr>
          <w:rFonts w:ascii="Sassoon Infant Rg" w:hAnsi="Sassoon Infant Rg" w:cs="Arial"/>
          <w:b/>
          <w:bCs/>
        </w:rPr>
        <w:t>Independence:</w:t>
      </w:r>
      <w:r w:rsidRPr="003D0864">
        <w:rPr>
          <w:rFonts w:ascii="Sassoon Infant Rg" w:hAnsi="Sassoon Infant Rg" w:cs="Arial"/>
        </w:rPr>
        <w:t xml:space="preserve"> </w:t>
      </w:r>
      <w:r w:rsidR="000D3EF7">
        <w:rPr>
          <w:rFonts w:ascii="Sassoon Infant Rg" w:hAnsi="Sassoon Infant Rg" w:cs="Arial"/>
        </w:rPr>
        <w:t>I am eager to learn, can start and finish my word indepen</w:t>
      </w:r>
      <w:r w:rsidR="00952E13">
        <w:rPr>
          <w:rFonts w:ascii="Sassoon Infant Rg" w:hAnsi="Sassoon Infant Rg" w:cs="Arial"/>
        </w:rPr>
        <w:t xml:space="preserve">dently and know how to use the resources and environment for support. </w:t>
      </w:r>
    </w:p>
    <w:p w14:paraId="72E356C8" w14:textId="2D2A3AD3" w:rsidR="00D13773" w:rsidRPr="005E407F" w:rsidRDefault="000D266B" w:rsidP="008F4AC6">
      <w:pPr>
        <w:rPr>
          <w:rFonts w:ascii="Sassoon Infant Rg" w:hAnsi="Sassoon Infant Rg" w:cs="Arial"/>
        </w:rPr>
      </w:pPr>
      <w:r w:rsidRPr="00C73A9C">
        <w:rPr>
          <w:rFonts w:ascii="Sassoon Infant Rg" w:hAnsi="Sassoon Infant Rg" w:cs="Arial"/>
        </w:rPr>
        <w:t xml:space="preserve">As stated in our Teaching and Learning Policy, </w:t>
      </w:r>
      <w:r w:rsidR="00D47CB2" w:rsidRPr="00C73A9C">
        <w:rPr>
          <w:rFonts w:ascii="Sassoon Infant Rg" w:hAnsi="Sassoon Infant Rg" w:cs="Arial"/>
        </w:rPr>
        <w:t>teachers use “Responsive Teaching</w:t>
      </w:r>
      <w:r w:rsidR="006E2B05" w:rsidRPr="00C73A9C">
        <w:rPr>
          <w:rFonts w:ascii="Sassoon Infant Rg" w:hAnsi="Sassoon Infant Rg" w:cs="Arial"/>
        </w:rPr>
        <w:t>” techniques</w:t>
      </w:r>
      <w:r w:rsidR="006B0FFD" w:rsidRPr="00C73A9C">
        <w:rPr>
          <w:rFonts w:ascii="Sassoon Infant Rg" w:hAnsi="Sassoon Infant Rg" w:cs="Arial"/>
        </w:rPr>
        <w:t xml:space="preserve"> such as questioning, retrieval practice and effective feedback to assess if learning has stuck or if teaching needs to be adapted to meet need.</w:t>
      </w:r>
      <w:r w:rsidR="006B0FFD">
        <w:rPr>
          <w:rFonts w:ascii="Sassoon Infant Rg" w:hAnsi="Sassoon Infant Rg" w:cs="Arial"/>
        </w:rPr>
        <w:t xml:space="preserve"> </w:t>
      </w:r>
      <w:r w:rsidR="005E407F">
        <w:rPr>
          <w:rFonts w:ascii="Sassoon Infant Rg" w:hAnsi="Sassoon Infant Rg" w:cs="Arial"/>
        </w:rPr>
        <w:br/>
      </w:r>
    </w:p>
    <w:p w14:paraId="72E356C9" w14:textId="77777777" w:rsidR="00EC0D53" w:rsidRPr="007420AE" w:rsidRDefault="00D946F3" w:rsidP="00CE621B">
      <w:pPr>
        <w:rPr>
          <w:rFonts w:ascii="Sassoon Infant Rg" w:hAnsi="Sassoon Infant Rg" w:cs="Arial"/>
          <w:b/>
          <w:u w:val="single"/>
        </w:rPr>
      </w:pPr>
      <w:r w:rsidRPr="007420AE">
        <w:rPr>
          <w:rFonts w:ascii="Sassoon Infant Rg" w:hAnsi="Sassoon Infant Rg" w:cs="Arial"/>
          <w:b/>
          <w:u w:val="single"/>
        </w:rPr>
        <w:t xml:space="preserve">Breadth &amp; Depth; Curriculum Planning </w:t>
      </w:r>
    </w:p>
    <w:p w14:paraId="72E356CA" w14:textId="77777777" w:rsidR="00EC0D53" w:rsidRPr="007420AE" w:rsidRDefault="0046386A" w:rsidP="00CE621B">
      <w:pPr>
        <w:rPr>
          <w:rFonts w:ascii="Sassoon Infant Rg" w:hAnsi="Sassoon Infant Rg" w:cs="Arial"/>
          <w:u w:val="single"/>
        </w:rPr>
      </w:pPr>
      <w:r w:rsidRPr="007420AE">
        <w:rPr>
          <w:rFonts w:ascii="Sassoon Infant Rg" w:hAnsi="Sassoon Infant Rg" w:cs="Arial"/>
        </w:rPr>
        <w:t>‘H</w:t>
      </w:r>
      <w:r w:rsidR="00EC0D53" w:rsidRPr="007420AE">
        <w:rPr>
          <w:rFonts w:ascii="Sassoon Infant Rg" w:hAnsi="Sassoon Infant Rg" w:cs="Arial"/>
        </w:rPr>
        <w:t>aving considered l</w:t>
      </w:r>
      <w:r w:rsidRPr="007420AE">
        <w:rPr>
          <w:rFonts w:ascii="Sassoon Infant Rg" w:hAnsi="Sassoon Infant Rg" w:cs="Arial"/>
        </w:rPr>
        <w:t>onger-term views of learning we</w:t>
      </w:r>
      <w:r w:rsidR="00EC0D53" w:rsidRPr="007420AE">
        <w:rPr>
          <w:rFonts w:ascii="Sassoon Infant Rg" w:hAnsi="Sassoon Infant Rg" w:cs="Arial"/>
        </w:rPr>
        <w:t xml:space="preserve"> aim to revisit critical ideas, reinforce others, relate new material to that where understanding is already r</w:t>
      </w:r>
      <w:r w:rsidRPr="007420AE">
        <w:rPr>
          <w:rFonts w:ascii="Sassoon Infant Rg" w:hAnsi="Sassoon Infant Rg" w:cs="Arial"/>
        </w:rPr>
        <w:t>elatively secure, and connect</w:t>
      </w:r>
      <w:r w:rsidR="00EC0D53" w:rsidRPr="007420AE">
        <w:rPr>
          <w:rFonts w:ascii="Sassoon Infant Rg" w:hAnsi="Sassoon Infant Rg" w:cs="Arial"/>
        </w:rPr>
        <w:t xml:space="preserve"> the acquisition of knowledge and understanding to appropriate skills.’ (Husbands &amp; Pierce 2012)</w:t>
      </w:r>
    </w:p>
    <w:p w14:paraId="25ADFBA5" w14:textId="124738F5" w:rsidR="00C449BC" w:rsidRPr="00C449BC" w:rsidRDefault="00C449BC" w:rsidP="00CE621B">
      <w:pPr>
        <w:rPr>
          <w:rFonts w:ascii="Sassoon Infant Rg" w:hAnsi="Sassoon Infant Rg" w:cs="Arial"/>
          <w:u w:val="single"/>
        </w:rPr>
      </w:pPr>
      <w:r w:rsidRPr="00C449BC">
        <w:rPr>
          <w:rFonts w:ascii="Sassoon Infant Rg" w:hAnsi="Sassoon Infant Rg" w:cs="Arial"/>
          <w:u w:val="single"/>
        </w:rPr>
        <w:t xml:space="preserve">White Rose </w:t>
      </w:r>
    </w:p>
    <w:p w14:paraId="572E358A" w14:textId="47E48ACF" w:rsidR="00C449BC" w:rsidRPr="00C449BC" w:rsidRDefault="00C449BC" w:rsidP="00CE621B">
      <w:pPr>
        <w:rPr>
          <w:rFonts w:ascii="Sassoon Infant Rg" w:hAnsi="Sassoon Infant Rg" w:cs="Arial"/>
        </w:rPr>
      </w:pPr>
      <w:r w:rsidRPr="00C449BC">
        <w:rPr>
          <w:rFonts w:ascii="Sassoon Infant Rg" w:hAnsi="Sassoon Infant Rg" w:cs="Arial"/>
        </w:rPr>
        <w:t>We use the White Rose scheme of work, which sets out a progression for learning based on the belief that, given the right opportunities, every child can succeed in Maths. This is termed a Mastery approach; rather than rote-learning methods, children develop a deep understanding of mathematical concepts, creating a solid foundation on which to build future learning.</w:t>
      </w:r>
    </w:p>
    <w:p w14:paraId="72E356CB" w14:textId="08C70C44" w:rsidR="00EC0D53" w:rsidRPr="007420AE" w:rsidRDefault="00C758AE" w:rsidP="00CE621B">
      <w:pPr>
        <w:rPr>
          <w:rFonts w:ascii="Sassoon Infant Rg" w:hAnsi="Sassoon Infant Rg" w:cs="Arial"/>
          <w:u w:val="single"/>
        </w:rPr>
      </w:pPr>
      <w:r w:rsidRPr="007420AE">
        <w:rPr>
          <w:rFonts w:ascii="Sassoon Infant Rg" w:hAnsi="Sassoon Infant Rg" w:cs="Arial"/>
          <w:u w:val="single"/>
        </w:rPr>
        <w:t>Long Term Planning</w:t>
      </w:r>
    </w:p>
    <w:p w14:paraId="72E356CC" w14:textId="415BAFFE" w:rsidR="00304BFE" w:rsidRPr="007420AE" w:rsidRDefault="00587538" w:rsidP="00CE621B">
      <w:pPr>
        <w:rPr>
          <w:rFonts w:ascii="Sassoon Infant Rg" w:hAnsi="Sassoon Infant Rg" w:cs="Arial"/>
        </w:rPr>
      </w:pPr>
      <w:r w:rsidRPr="007420AE">
        <w:rPr>
          <w:rFonts w:ascii="Sassoon Infant Rg" w:hAnsi="Sassoon Infant Rg" w:cs="Arial"/>
        </w:rPr>
        <w:t>For mathematics in our school,</w:t>
      </w:r>
      <w:r w:rsidR="00CE621B" w:rsidRPr="007420AE">
        <w:rPr>
          <w:rFonts w:ascii="Sassoon Infant Rg" w:hAnsi="Sassoon Infant Rg" w:cs="Arial"/>
        </w:rPr>
        <w:t xml:space="preserve"> </w:t>
      </w:r>
      <w:r w:rsidR="00EC0D53" w:rsidRPr="007420AE">
        <w:rPr>
          <w:rFonts w:ascii="Sassoon Infant Rg" w:hAnsi="Sassoon Infant Rg" w:cs="Arial"/>
        </w:rPr>
        <w:t xml:space="preserve">long term planning is based on </w:t>
      </w:r>
      <w:r w:rsidR="00C955A6">
        <w:rPr>
          <w:rFonts w:ascii="Sassoon Infant Rg" w:hAnsi="Sassoon Infant Rg" w:cs="Arial"/>
        </w:rPr>
        <w:t xml:space="preserve">the </w:t>
      </w:r>
      <w:r w:rsidR="00EC0D53" w:rsidRPr="007420AE">
        <w:rPr>
          <w:rFonts w:ascii="Sassoon Infant Rg" w:hAnsi="Sassoon Infant Rg" w:cs="Arial"/>
        </w:rPr>
        <w:t>programmes of study set out by the National Curriculum</w:t>
      </w:r>
      <w:r w:rsidRPr="007420AE">
        <w:rPr>
          <w:rFonts w:ascii="Sassoon Infant Rg" w:hAnsi="Sassoon Infant Rg" w:cs="Arial"/>
        </w:rPr>
        <w:t xml:space="preserve"> from </w:t>
      </w:r>
      <w:r w:rsidRPr="00C955A6">
        <w:rPr>
          <w:rFonts w:ascii="Sassoon Infant Rg" w:hAnsi="Sassoon Infant Rg" w:cs="Arial"/>
        </w:rPr>
        <w:t>EYFS to Year 6</w:t>
      </w:r>
      <w:r w:rsidR="00EC0D53" w:rsidRPr="00C955A6">
        <w:rPr>
          <w:rFonts w:ascii="Sassoon Infant Rg" w:hAnsi="Sassoon Infant Rg" w:cs="Arial"/>
        </w:rPr>
        <w:t xml:space="preserve">. </w:t>
      </w:r>
      <w:r w:rsidR="00C955A6">
        <w:rPr>
          <w:rFonts w:ascii="Sassoon Infant Rg" w:hAnsi="Sassoon Infant Rg" w:cs="Arial"/>
        </w:rPr>
        <w:t>Richard Hill’s</w:t>
      </w:r>
      <w:r w:rsidR="003B2C16" w:rsidRPr="00C955A6">
        <w:rPr>
          <w:rFonts w:ascii="Sassoon Infant Rg" w:hAnsi="Sassoon Infant Rg" w:cs="Arial"/>
        </w:rPr>
        <w:t xml:space="preserve"> m</w:t>
      </w:r>
      <w:r w:rsidR="00C758AE" w:rsidRPr="00C955A6">
        <w:rPr>
          <w:rFonts w:ascii="Sassoon Infant Rg" w:hAnsi="Sassoon Infant Rg" w:cs="Arial"/>
        </w:rPr>
        <w:t xml:space="preserve">aths grids </w:t>
      </w:r>
      <w:r w:rsidR="003B2C16" w:rsidRPr="00C955A6">
        <w:rPr>
          <w:rFonts w:ascii="Sassoon Infant Rg" w:hAnsi="Sassoon Infant Rg" w:cs="Arial"/>
        </w:rPr>
        <w:t>have been</w:t>
      </w:r>
      <w:r w:rsidR="00C758AE" w:rsidRPr="00C955A6">
        <w:rPr>
          <w:rFonts w:ascii="Sassoon Infant Rg" w:hAnsi="Sassoon Infant Rg" w:cs="Arial"/>
        </w:rPr>
        <w:t xml:space="preserve"> created</w:t>
      </w:r>
      <w:r w:rsidR="003B2C16" w:rsidRPr="00C955A6">
        <w:rPr>
          <w:rFonts w:ascii="Sassoon Infant Rg" w:hAnsi="Sassoon Infant Rg" w:cs="Arial"/>
        </w:rPr>
        <w:t xml:space="preserve"> using the </w:t>
      </w:r>
      <w:r w:rsidRPr="00C955A6">
        <w:rPr>
          <w:rFonts w:ascii="Sassoon Infant Rg" w:hAnsi="Sassoon Infant Rg" w:cs="Arial"/>
        </w:rPr>
        <w:t xml:space="preserve">“Birth to 5 Matters” document (EYFS Shape, Space and Measure), the NCETM’s Mastering Number Programme (EYFS Number) and the </w:t>
      </w:r>
      <w:r w:rsidR="003B2C16" w:rsidRPr="00C955A6">
        <w:rPr>
          <w:rFonts w:ascii="Sassoon Infant Rg" w:hAnsi="Sassoon Infant Rg" w:cs="Arial"/>
        </w:rPr>
        <w:t>NC</w:t>
      </w:r>
      <w:r w:rsidRPr="00C955A6">
        <w:rPr>
          <w:rFonts w:ascii="Sassoon Infant Rg" w:hAnsi="Sassoon Infant Rg" w:cs="Arial"/>
        </w:rPr>
        <w:t xml:space="preserve"> for Years 1-6</w:t>
      </w:r>
      <w:r w:rsidR="003B2C16" w:rsidRPr="00C955A6">
        <w:rPr>
          <w:rFonts w:ascii="Sassoon Infant Rg" w:hAnsi="Sassoon Infant Rg" w:cs="Arial"/>
        </w:rPr>
        <w:t xml:space="preserve"> </w:t>
      </w:r>
      <w:r w:rsidR="00C758AE" w:rsidRPr="00C955A6">
        <w:rPr>
          <w:rFonts w:ascii="Sassoon Infant Rg" w:hAnsi="Sassoon Infant Rg" w:cs="Arial"/>
        </w:rPr>
        <w:t xml:space="preserve">to ensure all </w:t>
      </w:r>
      <w:r w:rsidR="007F07D8" w:rsidRPr="00C955A6">
        <w:rPr>
          <w:rFonts w:ascii="Sassoon Infant Rg" w:hAnsi="Sassoon Infant Rg" w:cs="Arial"/>
        </w:rPr>
        <w:t>age-appropriate</w:t>
      </w:r>
      <w:r w:rsidR="003B2C16" w:rsidRPr="00C955A6">
        <w:rPr>
          <w:rFonts w:ascii="Sassoon Infant Rg" w:hAnsi="Sassoon Infant Rg" w:cs="Arial"/>
        </w:rPr>
        <w:t xml:space="preserve"> </w:t>
      </w:r>
      <w:r w:rsidR="00C758AE" w:rsidRPr="00C955A6">
        <w:rPr>
          <w:rFonts w:ascii="Sassoon Infant Rg" w:hAnsi="Sassoon Infant Rg" w:cs="Arial"/>
        </w:rPr>
        <w:t>objectives are met</w:t>
      </w:r>
      <w:r w:rsidRPr="00C955A6">
        <w:rPr>
          <w:rFonts w:ascii="Sassoon Infant Rg" w:hAnsi="Sassoon Infant Rg" w:cs="Arial"/>
        </w:rPr>
        <w:t xml:space="preserve">. </w:t>
      </w:r>
      <w:r w:rsidRPr="007420AE">
        <w:rPr>
          <w:rFonts w:ascii="Sassoon Infant Rg" w:hAnsi="Sassoon Infant Rg" w:cs="Arial"/>
        </w:rPr>
        <w:t xml:space="preserve">These grids </w:t>
      </w:r>
      <w:r w:rsidR="007F07D8">
        <w:rPr>
          <w:rFonts w:ascii="Sassoon Infant Rg" w:hAnsi="Sassoon Infant Rg" w:cs="Arial"/>
        </w:rPr>
        <w:t xml:space="preserve">ensure </w:t>
      </w:r>
      <w:r w:rsidR="001F36D1">
        <w:rPr>
          <w:rFonts w:ascii="Sassoon Infant Rg" w:hAnsi="Sassoon Infant Rg" w:cs="Arial"/>
        </w:rPr>
        <w:t xml:space="preserve">NC areas are covered for each year groups whilst teaching in mixed age classes. </w:t>
      </w:r>
      <w:r w:rsidR="009B7AE4" w:rsidRPr="009B7AE4">
        <w:rPr>
          <w:rFonts w:ascii="Sassoon Infant Rg" w:hAnsi="Sassoon Infant Rg" w:cs="Arial"/>
          <w:highlight w:val="cyan"/>
        </w:rPr>
        <w:t>These can be found on our school website.</w:t>
      </w:r>
    </w:p>
    <w:p w14:paraId="72E356CD" w14:textId="77777777" w:rsidR="00C758AE" w:rsidRPr="007420AE" w:rsidRDefault="00C758AE" w:rsidP="00CE621B">
      <w:pPr>
        <w:rPr>
          <w:rFonts w:ascii="Sassoon Infant Rg" w:hAnsi="Sassoon Infant Rg" w:cs="Arial"/>
          <w:u w:val="single"/>
        </w:rPr>
      </w:pPr>
      <w:r w:rsidRPr="007420AE">
        <w:rPr>
          <w:rFonts w:ascii="Sassoon Infant Rg" w:hAnsi="Sassoon Infant Rg" w:cs="Arial"/>
          <w:u w:val="single"/>
        </w:rPr>
        <w:t>Medium Term Planning</w:t>
      </w:r>
    </w:p>
    <w:p w14:paraId="3A334373" w14:textId="45F6415C" w:rsidR="00633E61" w:rsidRDefault="00587538" w:rsidP="00CE621B">
      <w:pPr>
        <w:rPr>
          <w:rFonts w:ascii="Sassoon Infant Rg" w:hAnsi="Sassoon Infant Rg" w:cs="Arial"/>
          <w:i/>
        </w:rPr>
      </w:pPr>
      <w:r w:rsidRPr="00E55622">
        <w:rPr>
          <w:rFonts w:ascii="Sassoon Infant Rg" w:hAnsi="Sassoon Infant Rg" w:cs="Arial"/>
        </w:rPr>
        <w:t xml:space="preserve">Mastering Number termly overviews are used to ensure the foundation of number are taught in the </w:t>
      </w:r>
      <w:r w:rsidRPr="000F1147">
        <w:rPr>
          <w:rFonts w:ascii="Sassoon Infant Rg" w:hAnsi="Sassoon Infant Rg" w:cs="Arial"/>
        </w:rPr>
        <w:t xml:space="preserve">EYFS (see Appendix 2). </w:t>
      </w:r>
      <w:r w:rsidR="00CE621B" w:rsidRPr="000F1147">
        <w:rPr>
          <w:rFonts w:ascii="Sassoon Infant Rg" w:hAnsi="Sassoon Infant Rg" w:cs="Arial"/>
        </w:rPr>
        <w:t>White Rose term by term</w:t>
      </w:r>
      <w:r w:rsidR="00C758AE" w:rsidRPr="000F1147">
        <w:rPr>
          <w:rFonts w:ascii="Sassoon Infant Rg" w:hAnsi="Sassoon Infant Rg" w:cs="Arial"/>
        </w:rPr>
        <w:t xml:space="preserve"> </w:t>
      </w:r>
      <w:r w:rsidR="00CE621B" w:rsidRPr="000F1147">
        <w:rPr>
          <w:rFonts w:ascii="Sassoon Infant Rg" w:hAnsi="Sassoon Infant Rg" w:cs="Arial"/>
        </w:rPr>
        <w:t>planning</w:t>
      </w:r>
      <w:r w:rsidR="009827DD" w:rsidRPr="000F1147">
        <w:rPr>
          <w:rFonts w:ascii="Sassoon Infant Rg" w:hAnsi="Sassoon Infant Rg" w:cs="Arial"/>
        </w:rPr>
        <w:t xml:space="preserve"> (see Appendix 3)</w:t>
      </w:r>
      <w:r w:rsidR="00F804F0" w:rsidRPr="000F1147">
        <w:rPr>
          <w:rFonts w:ascii="Sassoon Infant Rg" w:hAnsi="Sassoon Infant Rg" w:cs="Arial"/>
        </w:rPr>
        <w:t>, specifically</w:t>
      </w:r>
      <w:r w:rsidR="00F804F0">
        <w:rPr>
          <w:rFonts w:ascii="Sassoon Infant Rg" w:hAnsi="Sassoon Infant Rg" w:cs="Arial"/>
        </w:rPr>
        <w:t xml:space="preserve"> designed</w:t>
      </w:r>
      <w:r w:rsidR="009B7AE4">
        <w:rPr>
          <w:rFonts w:ascii="Sassoon Infant Rg" w:hAnsi="Sassoon Infant Rg" w:cs="Arial"/>
        </w:rPr>
        <w:t xml:space="preserve"> for mixed age class</w:t>
      </w:r>
      <w:r w:rsidR="00B7551E">
        <w:rPr>
          <w:rFonts w:ascii="Sassoon Infant Rg" w:hAnsi="Sassoon Infant Rg" w:cs="Arial"/>
        </w:rPr>
        <w:t>es,</w:t>
      </w:r>
      <w:r w:rsidR="00C758AE" w:rsidRPr="007420AE">
        <w:rPr>
          <w:rFonts w:ascii="Sassoon Infant Rg" w:hAnsi="Sassoon Infant Rg" w:cs="Arial"/>
        </w:rPr>
        <w:t xml:space="preserve"> is</w:t>
      </w:r>
      <w:r w:rsidR="00EC0D53" w:rsidRPr="007420AE">
        <w:rPr>
          <w:rFonts w:ascii="Sassoon Infant Rg" w:hAnsi="Sassoon Infant Rg" w:cs="Arial"/>
        </w:rPr>
        <w:t xml:space="preserve"> used to ensure coverage, continuity and progression</w:t>
      </w:r>
      <w:r w:rsidR="00E55622">
        <w:rPr>
          <w:rFonts w:ascii="Sassoon Infant Rg" w:hAnsi="Sassoon Infant Rg" w:cs="Arial"/>
        </w:rPr>
        <w:t>.</w:t>
      </w:r>
      <w:r w:rsidR="00EC0D53" w:rsidRPr="007420AE">
        <w:rPr>
          <w:rFonts w:ascii="Sassoon Infant Rg" w:hAnsi="Sassoon Infant Rg" w:cs="Arial"/>
        </w:rPr>
        <w:t xml:space="preserve"> </w:t>
      </w:r>
      <w:r w:rsidR="00E55622">
        <w:rPr>
          <w:rFonts w:ascii="Sassoon Infant Rg" w:hAnsi="Sassoon Infant Rg" w:cs="Arial"/>
        </w:rPr>
        <w:t>W</w:t>
      </w:r>
      <w:r w:rsidR="00EC0D53" w:rsidRPr="007420AE">
        <w:rPr>
          <w:rFonts w:ascii="Sassoon Infant Rg" w:hAnsi="Sassoon Infant Rg" w:cs="Arial"/>
        </w:rPr>
        <w:t>e</w:t>
      </w:r>
      <w:r w:rsidR="00CE621B" w:rsidRPr="007420AE">
        <w:rPr>
          <w:rFonts w:ascii="Sassoon Infant Rg" w:hAnsi="Sassoon Infant Rg" w:cs="Arial"/>
        </w:rPr>
        <w:t xml:space="preserve"> believe </w:t>
      </w:r>
      <w:r w:rsidR="00E55622">
        <w:rPr>
          <w:rFonts w:ascii="Sassoon Infant Rg" w:hAnsi="Sassoon Infant Rg" w:cs="Arial"/>
        </w:rPr>
        <w:t xml:space="preserve">this </w:t>
      </w:r>
      <w:r w:rsidR="00CE621B" w:rsidRPr="007420AE">
        <w:rPr>
          <w:rFonts w:ascii="Sassoon Infant Rg" w:hAnsi="Sassoon Infant Rg" w:cs="Arial"/>
        </w:rPr>
        <w:t>is in line</w:t>
      </w:r>
      <w:r w:rsidR="00D946F3" w:rsidRPr="007420AE">
        <w:rPr>
          <w:rFonts w:ascii="Sassoon Infant Rg" w:hAnsi="Sassoon Infant Rg" w:cs="Arial"/>
        </w:rPr>
        <w:t xml:space="preserve"> with the National Curriculum </w:t>
      </w:r>
      <w:r w:rsidR="00CE621B" w:rsidRPr="007420AE">
        <w:rPr>
          <w:rFonts w:ascii="Sassoon Infant Rg" w:hAnsi="Sassoon Infant Rg" w:cs="Arial"/>
        </w:rPr>
        <w:t>expectations for each Key Stage</w:t>
      </w:r>
      <w:r w:rsidR="00EC0D53" w:rsidRPr="007420AE">
        <w:rPr>
          <w:rFonts w:ascii="Sassoon Infant Rg" w:hAnsi="Sassoon Infant Rg" w:cs="Arial"/>
        </w:rPr>
        <w:t xml:space="preserve"> </w:t>
      </w:r>
      <w:r w:rsidR="00E55622">
        <w:rPr>
          <w:rFonts w:ascii="Sassoon Infant Rg" w:hAnsi="Sassoon Infant Rg" w:cs="Arial"/>
        </w:rPr>
        <w:t>and ensure</w:t>
      </w:r>
      <w:r w:rsidR="004231BE">
        <w:rPr>
          <w:rFonts w:ascii="Sassoon Infant Rg" w:hAnsi="Sassoon Infant Rg" w:cs="Arial"/>
        </w:rPr>
        <w:t>s</w:t>
      </w:r>
      <w:r w:rsidR="00E55622">
        <w:rPr>
          <w:rFonts w:ascii="Sassoon Infant Rg" w:hAnsi="Sassoon Infant Rg" w:cs="Arial"/>
        </w:rPr>
        <w:t xml:space="preserve"> </w:t>
      </w:r>
      <w:r w:rsidR="00B7551E">
        <w:rPr>
          <w:rFonts w:ascii="Sassoon Infant Rg" w:hAnsi="Sassoon Infant Rg" w:cs="Arial"/>
        </w:rPr>
        <w:t>fidelity to th</w:t>
      </w:r>
      <w:r w:rsidR="00E55622">
        <w:rPr>
          <w:rFonts w:ascii="Sassoon Infant Rg" w:hAnsi="Sassoon Infant Rg" w:cs="Arial"/>
        </w:rPr>
        <w:t>e</w:t>
      </w:r>
      <w:r w:rsidR="00B7551E">
        <w:rPr>
          <w:rFonts w:ascii="Sassoon Infant Rg" w:hAnsi="Sassoon Infant Rg" w:cs="Arial"/>
        </w:rPr>
        <w:t xml:space="preserve"> scheme. </w:t>
      </w:r>
      <w:r w:rsidR="00B7551E">
        <w:rPr>
          <w:rFonts w:ascii="Sassoon Infant Rg" w:hAnsi="Sassoon Infant Rg" w:cs="Arial"/>
        </w:rPr>
        <w:lastRenderedPageBreak/>
        <w:t>However</w:t>
      </w:r>
      <w:r w:rsidR="00B7551E" w:rsidRPr="00E55622">
        <w:rPr>
          <w:rFonts w:ascii="Sassoon Infant Rg" w:hAnsi="Sassoon Infant Rg" w:cs="Arial"/>
        </w:rPr>
        <w:t>,</w:t>
      </w:r>
      <w:r w:rsidR="00304BFE" w:rsidRPr="00E55622">
        <w:rPr>
          <w:rFonts w:ascii="Sassoon Infant Rg" w:hAnsi="Sassoon Infant Rg" w:cs="Arial"/>
          <w:color w:val="FF0000"/>
        </w:rPr>
        <w:t xml:space="preserve"> </w:t>
      </w:r>
      <w:r w:rsidR="00B7551E" w:rsidRPr="00E55622">
        <w:rPr>
          <w:rFonts w:ascii="Sassoon Infant Rg" w:hAnsi="Sassoon Infant Rg" w:cs="Arial"/>
        </w:rPr>
        <w:t>i</w:t>
      </w:r>
      <w:r w:rsidR="00B151A2" w:rsidRPr="00E55622">
        <w:rPr>
          <w:rFonts w:ascii="Sassoon Infant Rg" w:hAnsi="Sassoon Infant Rg" w:cs="Arial"/>
        </w:rPr>
        <w:t>n some cases</w:t>
      </w:r>
      <w:r w:rsidR="00290073">
        <w:rPr>
          <w:rFonts w:ascii="Sassoon Infant Rg" w:hAnsi="Sassoon Infant Rg" w:cs="Arial"/>
        </w:rPr>
        <w:t>,</w:t>
      </w:r>
      <w:r w:rsidR="00B151A2" w:rsidRPr="00E55622">
        <w:rPr>
          <w:rFonts w:ascii="Sassoon Infant Rg" w:hAnsi="Sassoon Infant Rg" w:cs="Arial"/>
        </w:rPr>
        <w:t xml:space="preserve"> plans </w:t>
      </w:r>
      <w:r w:rsidR="00E20402" w:rsidRPr="00E55622">
        <w:rPr>
          <w:rFonts w:ascii="Sassoon Infant Rg" w:hAnsi="Sassoon Infant Rg" w:cs="Arial"/>
        </w:rPr>
        <w:t>and u</w:t>
      </w:r>
      <w:r w:rsidR="00EC0D53" w:rsidRPr="00E55622">
        <w:rPr>
          <w:rFonts w:ascii="Sassoon Infant Rg" w:hAnsi="Sassoon Infant Rg" w:cs="Arial"/>
        </w:rPr>
        <w:t xml:space="preserve">nits of work have been </w:t>
      </w:r>
      <w:r w:rsidR="00AE30D5" w:rsidRPr="00E55622">
        <w:rPr>
          <w:rFonts w:ascii="Sassoon Infant Rg" w:hAnsi="Sassoon Infant Rg" w:cs="Arial"/>
        </w:rPr>
        <w:t>added or moved</w:t>
      </w:r>
      <w:r w:rsidR="00EC0D53" w:rsidRPr="00E55622">
        <w:rPr>
          <w:rFonts w:ascii="Sassoon Infant Rg" w:hAnsi="Sassoon Infant Rg" w:cs="Arial"/>
        </w:rPr>
        <w:t xml:space="preserve"> to allow the children to revisit and consolidate previous units, </w:t>
      </w:r>
      <w:r w:rsidR="00304BFE" w:rsidRPr="00E55622">
        <w:rPr>
          <w:rFonts w:ascii="Sassoon Infant Rg" w:hAnsi="Sassoon Infant Rg" w:cs="Arial"/>
        </w:rPr>
        <w:t xml:space="preserve">and to </w:t>
      </w:r>
      <w:r w:rsidR="00EC0D53" w:rsidRPr="00E55622">
        <w:rPr>
          <w:rFonts w:ascii="Sassoon Infant Rg" w:hAnsi="Sassoon Infant Rg" w:cs="Arial"/>
        </w:rPr>
        <w:t>build</w:t>
      </w:r>
      <w:r w:rsidR="00304BFE" w:rsidRPr="00E55622">
        <w:rPr>
          <w:rFonts w:ascii="Sassoon Infant Rg" w:hAnsi="Sassoon Infant Rg" w:cs="Arial"/>
        </w:rPr>
        <w:t xml:space="preserve"> </w:t>
      </w:r>
      <w:r w:rsidR="00EC0D53" w:rsidRPr="00E55622">
        <w:rPr>
          <w:rFonts w:ascii="Sassoon Infant Rg" w:hAnsi="Sassoon Infant Rg" w:cs="Arial"/>
        </w:rPr>
        <w:t xml:space="preserve">on their prior knowledge and memory </w:t>
      </w:r>
      <w:r w:rsidR="00304BFE" w:rsidRPr="00E55622">
        <w:rPr>
          <w:rFonts w:ascii="Sassoon Infant Rg" w:hAnsi="Sassoon Infant Rg" w:cs="Arial"/>
        </w:rPr>
        <w:t xml:space="preserve">retrieval skills. </w:t>
      </w:r>
    </w:p>
    <w:p w14:paraId="30C20707" w14:textId="68463904" w:rsidR="007F447F" w:rsidRPr="00633E61" w:rsidRDefault="003B2C16" w:rsidP="00CE621B">
      <w:pPr>
        <w:rPr>
          <w:rFonts w:ascii="Sassoon Infant Rg" w:hAnsi="Sassoon Infant Rg" w:cs="Arial"/>
          <w:highlight w:val="cyan"/>
        </w:rPr>
      </w:pPr>
      <w:r w:rsidRPr="007420AE">
        <w:rPr>
          <w:rFonts w:ascii="Sassoon Infant Rg" w:hAnsi="Sassoon Infant Rg" w:cs="Arial"/>
          <w:i/>
        </w:rPr>
        <w:t>T</w:t>
      </w:r>
      <w:r w:rsidR="00304BFE" w:rsidRPr="007420AE">
        <w:rPr>
          <w:rFonts w:ascii="Sassoon Infant Rg" w:hAnsi="Sassoon Infant Rg" w:cs="Arial"/>
          <w:i/>
        </w:rPr>
        <w:t xml:space="preserve">erm by term plans may </w:t>
      </w:r>
      <w:r w:rsidR="009827DD">
        <w:rPr>
          <w:rFonts w:ascii="Sassoon Infant Rg" w:hAnsi="Sassoon Infant Rg" w:cs="Arial"/>
          <w:i/>
        </w:rPr>
        <w:t xml:space="preserve">also </w:t>
      </w:r>
      <w:r w:rsidR="00C758AE" w:rsidRPr="007420AE">
        <w:rPr>
          <w:rFonts w:ascii="Sassoon Infant Rg" w:hAnsi="Sassoon Infant Rg" w:cs="Arial"/>
          <w:i/>
        </w:rPr>
        <w:t>be adapted depending on how m</w:t>
      </w:r>
      <w:r w:rsidRPr="007420AE">
        <w:rPr>
          <w:rFonts w:ascii="Sassoon Infant Rg" w:hAnsi="Sassoon Infant Rg" w:cs="Arial"/>
          <w:i/>
        </w:rPr>
        <w:t xml:space="preserve">any weeks are in each term per </w:t>
      </w:r>
      <w:r w:rsidR="00C758AE" w:rsidRPr="007420AE">
        <w:rPr>
          <w:rFonts w:ascii="Sassoon Infant Rg" w:hAnsi="Sassoon Infant Rg" w:cs="Arial"/>
          <w:i/>
        </w:rPr>
        <w:t xml:space="preserve">academic year, and whether cohort characteristics require teachers to plan </w:t>
      </w:r>
      <w:r w:rsidR="00290073" w:rsidRPr="007420AE">
        <w:rPr>
          <w:rFonts w:ascii="Sassoon Infant Rg" w:hAnsi="Sassoon Infant Rg" w:cs="Arial"/>
          <w:i/>
        </w:rPr>
        <w:t>lessons</w:t>
      </w:r>
      <w:r w:rsidR="00C758AE" w:rsidRPr="007420AE">
        <w:rPr>
          <w:rFonts w:ascii="Sassoon Infant Rg" w:hAnsi="Sassoon Infant Rg" w:cs="Arial"/>
          <w:i/>
        </w:rPr>
        <w:t xml:space="preserve"> </w:t>
      </w:r>
      <w:r w:rsidR="00AE30D5">
        <w:rPr>
          <w:rFonts w:ascii="Sassoon Infant Rg" w:hAnsi="Sassoon Infant Rg" w:cs="Arial"/>
          <w:i/>
        </w:rPr>
        <w:t xml:space="preserve">depending on </w:t>
      </w:r>
      <w:r w:rsidR="007F447F">
        <w:rPr>
          <w:rFonts w:ascii="Sassoon Infant Rg" w:hAnsi="Sassoon Infant Rg" w:cs="Arial"/>
          <w:i/>
        </w:rPr>
        <w:t xml:space="preserve">the learning that has been mastered. </w:t>
      </w:r>
      <w:r w:rsidR="00AE30D5">
        <w:rPr>
          <w:rFonts w:ascii="Sassoon Infant Rg" w:hAnsi="Sassoon Infant Rg" w:cs="Arial"/>
          <w:i/>
        </w:rPr>
        <w:t xml:space="preserve"> </w:t>
      </w:r>
      <w:r w:rsidR="00C758AE" w:rsidRPr="007420AE">
        <w:rPr>
          <w:rFonts w:ascii="Sassoon Infant Rg" w:hAnsi="Sassoon Infant Rg" w:cs="Arial"/>
        </w:rPr>
        <w:t xml:space="preserve"> </w:t>
      </w:r>
    </w:p>
    <w:p w14:paraId="72E356CF" w14:textId="719D0B29" w:rsidR="00304BFE" w:rsidRPr="007420AE" w:rsidRDefault="00304BFE" w:rsidP="00CE621B">
      <w:pPr>
        <w:rPr>
          <w:rFonts w:ascii="Sassoon Infant Rg" w:hAnsi="Sassoon Infant Rg" w:cs="Arial"/>
          <w:u w:val="single"/>
        </w:rPr>
      </w:pPr>
      <w:r w:rsidRPr="007420AE">
        <w:rPr>
          <w:rFonts w:ascii="Sassoon Infant Rg" w:hAnsi="Sassoon Infant Rg" w:cs="Arial"/>
          <w:u w:val="single"/>
        </w:rPr>
        <w:t>Short Term Planning:</w:t>
      </w:r>
    </w:p>
    <w:p w14:paraId="72E356D0" w14:textId="5EC83605" w:rsidR="00834A20" w:rsidRPr="00210021" w:rsidRDefault="00304BFE" w:rsidP="00DB4AFE">
      <w:pPr>
        <w:spacing w:before="100" w:beforeAutospacing="1" w:after="100" w:afterAutospacing="1" w:line="240" w:lineRule="auto"/>
        <w:jc w:val="both"/>
        <w:rPr>
          <w:rFonts w:ascii="Sassoon Infant Rg" w:hAnsi="Sassoon Infant Rg" w:cs="Arial"/>
          <w:i/>
          <w:iCs/>
        </w:rPr>
      </w:pPr>
      <w:r w:rsidRPr="007420AE">
        <w:rPr>
          <w:rFonts w:ascii="Sassoon Infant Rg" w:hAnsi="Sassoon Infant Rg" w:cs="Arial"/>
        </w:rPr>
        <w:t xml:space="preserve">Short term planning is completed weekly on </w:t>
      </w:r>
      <w:r w:rsidR="00633E61">
        <w:rPr>
          <w:rFonts w:ascii="Sassoon Infant Rg" w:hAnsi="Sassoon Infant Rg" w:cs="Arial"/>
        </w:rPr>
        <w:t>IWB slides</w:t>
      </w:r>
      <w:r w:rsidR="00834A20" w:rsidRPr="007420AE">
        <w:rPr>
          <w:rFonts w:ascii="Sassoon Infant Rg" w:hAnsi="Sassoon Infant Rg" w:cs="Arial"/>
        </w:rPr>
        <w:t xml:space="preserve">. </w:t>
      </w:r>
      <w:r w:rsidR="00587538" w:rsidRPr="007F447F">
        <w:rPr>
          <w:rFonts w:ascii="Sassoon Infant Rg" w:hAnsi="Sassoon Infant Rg" w:cs="Arial"/>
        </w:rPr>
        <w:t xml:space="preserve">For the EYFS, these slides have been created by the NCETM. </w:t>
      </w:r>
      <w:r w:rsidR="00906040" w:rsidRPr="007F447F">
        <w:rPr>
          <w:rFonts w:ascii="Sassoon Infant Rg" w:hAnsi="Sassoon Infant Rg" w:cs="Arial"/>
        </w:rPr>
        <w:t xml:space="preserve">Teachers use </w:t>
      </w:r>
      <w:r w:rsidR="00906040" w:rsidRPr="007420AE">
        <w:rPr>
          <w:rFonts w:ascii="Sassoon Infant Rg" w:hAnsi="Sassoon Infant Rg" w:cs="Arial"/>
        </w:rPr>
        <w:t xml:space="preserve">the calculation policy to ensure methods are progressive </w:t>
      </w:r>
      <w:r w:rsidR="006D73DA" w:rsidRPr="007F447F">
        <w:rPr>
          <w:rFonts w:ascii="Sassoon Infant Rg" w:hAnsi="Sassoon Infant Rg" w:cs="Arial"/>
          <w:highlight w:val="yellow"/>
        </w:rPr>
        <w:t>(see Appendix 4</w:t>
      </w:r>
      <w:r w:rsidR="006D27B0" w:rsidRPr="007F447F">
        <w:rPr>
          <w:rFonts w:ascii="Sassoon Infant Rg" w:hAnsi="Sassoon Infant Rg" w:cs="Arial"/>
          <w:highlight w:val="yellow"/>
        </w:rPr>
        <w:t>)</w:t>
      </w:r>
      <w:r w:rsidR="006D27B0" w:rsidRPr="007420AE">
        <w:rPr>
          <w:rFonts w:ascii="Sassoon Infant Rg" w:hAnsi="Sassoon Infant Rg" w:cs="Arial"/>
        </w:rPr>
        <w:t xml:space="preserve"> </w:t>
      </w:r>
      <w:r w:rsidR="00906040" w:rsidRPr="007420AE">
        <w:rPr>
          <w:rFonts w:ascii="Sassoon Infant Rg" w:hAnsi="Sassoon Infant Rg" w:cs="Arial"/>
        </w:rPr>
        <w:t xml:space="preserve">and White Rose planning documents to ensure fluency, reasoning and </w:t>
      </w:r>
      <w:r w:rsidR="00564666" w:rsidRPr="007420AE">
        <w:rPr>
          <w:rFonts w:ascii="Sassoon Infant Rg" w:hAnsi="Sassoon Infant Rg" w:cs="Arial"/>
        </w:rPr>
        <w:t>problem-solving</w:t>
      </w:r>
      <w:r w:rsidR="00906040" w:rsidRPr="007420AE">
        <w:rPr>
          <w:rFonts w:ascii="Sassoon Infant Rg" w:hAnsi="Sassoon Infant Rg" w:cs="Arial"/>
        </w:rPr>
        <w:t xml:space="preserve"> opportunities are provided for each NC </w:t>
      </w:r>
      <w:r w:rsidR="003B2C16" w:rsidRPr="00564666">
        <w:rPr>
          <w:rFonts w:ascii="Sassoon Infant Rg" w:hAnsi="Sassoon Infant Rg" w:cs="Arial"/>
        </w:rPr>
        <w:t>objective.</w:t>
      </w:r>
      <w:r w:rsidR="003B2C16" w:rsidRPr="00210021">
        <w:rPr>
          <w:rFonts w:ascii="Sassoon Infant Rg" w:hAnsi="Sassoon Infant Rg" w:cs="Arial"/>
          <w:i/>
          <w:iCs/>
        </w:rPr>
        <w:t xml:space="preserve"> </w:t>
      </w:r>
      <w:r w:rsidR="00906040" w:rsidRPr="00210021">
        <w:rPr>
          <w:rFonts w:ascii="Sassoon Infant Rg" w:hAnsi="Sassoon Infant Rg" w:cs="Arial"/>
          <w:i/>
          <w:iCs/>
        </w:rPr>
        <w:t xml:space="preserve"> </w:t>
      </w:r>
    </w:p>
    <w:p w14:paraId="72E356D1" w14:textId="06E84AA7" w:rsidR="00445984" w:rsidRPr="00497BFF" w:rsidRDefault="0035315F" w:rsidP="00DB4AFE">
      <w:pPr>
        <w:spacing w:before="100" w:beforeAutospacing="1" w:after="100" w:afterAutospacing="1" w:line="240" w:lineRule="auto"/>
        <w:jc w:val="both"/>
        <w:rPr>
          <w:rFonts w:ascii="Sassoon Infant Rg" w:hAnsi="Sassoon Infant Rg" w:cs="Arial"/>
          <w:i/>
          <w:iCs/>
        </w:rPr>
      </w:pPr>
      <w:r w:rsidRPr="00497BFF">
        <w:rPr>
          <w:rFonts w:ascii="Sassoon Infant Rg" w:hAnsi="Sassoon Infant Rg" w:cs="Arial"/>
          <w:i/>
          <w:iCs/>
        </w:rPr>
        <w:t xml:space="preserve">A daily maths </w:t>
      </w:r>
      <w:r w:rsidR="00692C1B" w:rsidRPr="00497BFF">
        <w:rPr>
          <w:rFonts w:ascii="Sassoon Infant Rg" w:hAnsi="Sassoon Infant Rg" w:cs="Arial"/>
          <w:i/>
          <w:iCs/>
        </w:rPr>
        <w:t>agreed lesson structure</w:t>
      </w:r>
      <w:r w:rsidR="007F77BC" w:rsidRPr="00497BFF">
        <w:rPr>
          <w:rFonts w:ascii="Sassoon Infant Rg" w:hAnsi="Sassoon Infant Rg" w:cs="Arial"/>
          <w:i/>
          <w:iCs/>
        </w:rPr>
        <w:t xml:space="preserve"> </w:t>
      </w:r>
      <w:r w:rsidR="007F77BC" w:rsidRPr="000F1147">
        <w:rPr>
          <w:rFonts w:ascii="Sassoon Infant Rg" w:hAnsi="Sassoon Infant Rg" w:cs="Arial"/>
          <w:i/>
          <w:iCs/>
        </w:rPr>
        <w:t>(Appendix 1)</w:t>
      </w:r>
      <w:r w:rsidRPr="00497BFF">
        <w:rPr>
          <w:rFonts w:ascii="Sassoon Infant Rg" w:hAnsi="Sassoon Infant Rg" w:cs="Arial"/>
          <w:i/>
          <w:iCs/>
        </w:rPr>
        <w:t xml:space="preserve"> </w:t>
      </w:r>
      <w:r w:rsidR="00497BFF">
        <w:rPr>
          <w:rFonts w:ascii="Sassoon Infant Rg" w:hAnsi="Sassoon Infant Rg" w:cs="Arial"/>
          <w:i/>
          <w:iCs/>
        </w:rPr>
        <w:t>must</w:t>
      </w:r>
      <w:r w:rsidRPr="00497BFF">
        <w:rPr>
          <w:rFonts w:ascii="Sassoon Infant Rg" w:hAnsi="Sassoon Infant Rg" w:cs="Arial"/>
          <w:i/>
          <w:iCs/>
        </w:rPr>
        <w:t xml:space="preserve"> include: </w:t>
      </w:r>
    </w:p>
    <w:p w14:paraId="72E356D2" w14:textId="247D1DC8" w:rsidR="00445984" w:rsidRPr="00497BFF" w:rsidRDefault="00507098"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Pr>
          <w:rFonts w:ascii="Sassoon Infant Rg" w:hAnsi="Sassoon Infant Rg" w:cs="Arial"/>
          <w:i/>
          <w:iCs/>
        </w:rPr>
        <w:t xml:space="preserve">Connect - </w:t>
      </w:r>
      <w:r w:rsidR="008600AD" w:rsidRPr="00497BFF">
        <w:rPr>
          <w:rFonts w:ascii="Sassoon Infant Rg" w:hAnsi="Sassoon Infant Rg" w:cs="Arial"/>
          <w:i/>
          <w:iCs/>
        </w:rPr>
        <w:t>Flashback 4</w:t>
      </w:r>
    </w:p>
    <w:p w14:paraId="72E356D3" w14:textId="24B62815" w:rsidR="0092466C" w:rsidRPr="00497BFF" w:rsidRDefault="00863481"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sidRPr="00497BFF">
        <w:rPr>
          <w:rFonts w:ascii="Sassoon Infant Rg" w:hAnsi="Sassoon Infant Rg" w:cs="Arial"/>
          <w:i/>
          <w:iCs/>
        </w:rPr>
        <w:t xml:space="preserve">Let’s unpick together… - SATS </w:t>
      </w:r>
      <w:r w:rsidR="00484851">
        <w:rPr>
          <w:rFonts w:ascii="Sassoon Infant Rg" w:hAnsi="Sassoon Infant Rg" w:cs="Arial"/>
          <w:i/>
          <w:iCs/>
        </w:rPr>
        <w:t xml:space="preserve">style </w:t>
      </w:r>
      <w:r w:rsidRPr="00497BFF">
        <w:rPr>
          <w:rFonts w:ascii="Sassoon Infant Rg" w:hAnsi="Sassoon Infant Rg" w:cs="Arial"/>
          <w:i/>
          <w:iCs/>
        </w:rPr>
        <w:t>question</w:t>
      </w:r>
    </w:p>
    <w:p w14:paraId="72E356D4" w14:textId="4EA43C81" w:rsidR="00445984" w:rsidRPr="00497BFF" w:rsidRDefault="00DB40B3"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sidRPr="00497BFF">
        <w:rPr>
          <w:rFonts w:ascii="Sassoon Infant Rg" w:hAnsi="Sassoon Infant Rg" w:cs="Arial"/>
          <w:i/>
          <w:iCs/>
        </w:rPr>
        <w:t xml:space="preserve">Connect – Review of previous </w:t>
      </w:r>
      <w:r w:rsidR="00507098">
        <w:rPr>
          <w:rFonts w:ascii="Sassoon Infant Rg" w:hAnsi="Sassoon Infant Rg" w:cs="Arial"/>
          <w:i/>
          <w:iCs/>
        </w:rPr>
        <w:t>lesson</w:t>
      </w:r>
    </w:p>
    <w:p w14:paraId="39D18667" w14:textId="5F0CC60F" w:rsidR="00210021" w:rsidRPr="00497BFF" w:rsidRDefault="00507EE2"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sidRPr="00497BFF">
        <w:rPr>
          <w:rFonts w:ascii="Sassoon Infant Rg" w:hAnsi="Sassoon Infant Rg" w:cs="Arial"/>
          <w:i/>
          <w:iCs/>
        </w:rPr>
        <w:t xml:space="preserve">LI </w:t>
      </w:r>
      <w:r w:rsidR="002360F1">
        <w:rPr>
          <w:rFonts w:ascii="Sassoon Infant Rg" w:hAnsi="Sassoon Infant Rg" w:cs="Arial"/>
          <w:i/>
          <w:iCs/>
        </w:rPr>
        <w:t>&amp;</w:t>
      </w:r>
      <w:r w:rsidRPr="00497BFF">
        <w:rPr>
          <w:rFonts w:ascii="Sassoon Infant Rg" w:hAnsi="Sassoon Infant Rg" w:cs="Arial"/>
          <w:i/>
          <w:iCs/>
        </w:rPr>
        <w:t xml:space="preserve"> “</w:t>
      </w:r>
      <w:r w:rsidR="00210021" w:rsidRPr="00497BFF">
        <w:rPr>
          <w:rFonts w:ascii="Sassoon Infant Rg" w:hAnsi="Sassoon Infant Rg" w:cs="Arial"/>
          <w:i/>
          <w:iCs/>
        </w:rPr>
        <w:t xml:space="preserve">A mathematician </w:t>
      </w:r>
      <w:r w:rsidR="00DB40B3" w:rsidRPr="00497BFF">
        <w:rPr>
          <w:rFonts w:ascii="Sassoon Infant Rg" w:hAnsi="Sassoon Infant Rg" w:cs="Arial"/>
          <w:i/>
          <w:iCs/>
        </w:rPr>
        <w:t>can” …</w:t>
      </w:r>
      <w:r w:rsidR="00210021" w:rsidRPr="00497BFF">
        <w:rPr>
          <w:rFonts w:ascii="Sassoon Infant Rg" w:hAnsi="Sassoon Infant Rg" w:cs="Arial"/>
          <w:i/>
          <w:iCs/>
        </w:rPr>
        <w:t xml:space="preserve"> </w:t>
      </w:r>
    </w:p>
    <w:p w14:paraId="72E356D6" w14:textId="5BBCC753" w:rsidR="00445984" w:rsidRPr="00497BFF" w:rsidRDefault="001F01BA"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Pr>
          <w:rFonts w:ascii="Sassoon Infant Rg" w:hAnsi="Sassoon Infant Rg" w:cs="Arial"/>
          <w:i/>
          <w:iCs/>
        </w:rPr>
        <w:t>Vocabulary</w:t>
      </w:r>
    </w:p>
    <w:p w14:paraId="11D770CC" w14:textId="77777777" w:rsidR="009D23AC" w:rsidRDefault="009D23AC"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Pr>
          <w:rFonts w:ascii="Sassoon Infant Rg" w:hAnsi="Sassoon Infant Rg" w:cs="Arial"/>
          <w:i/>
          <w:iCs/>
        </w:rPr>
        <w:t xml:space="preserve">Explain </w:t>
      </w:r>
    </w:p>
    <w:p w14:paraId="72E356D7" w14:textId="7DE5CF5F" w:rsidR="00445984" w:rsidRPr="00497BFF" w:rsidRDefault="005540EC"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sidRPr="00497BFF">
        <w:rPr>
          <w:rFonts w:ascii="Sassoon Infant Rg" w:hAnsi="Sassoon Infant Rg" w:cs="Arial"/>
          <w:i/>
          <w:iCs/>
        </w:rPr>
        <w:t xml:space="preserve">Example </w:t>
      </w:r>
    </w:p>
    <w:p w14:paraId="72E356D8" w14:textId="3CA2A605" w:rsidR="00445984" w:rsidRPr="00497BFF" w:rsidRDefault="009D23AC"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Pr>
          <w:rFonts w:ascii="Sassoon Infant Rg" w:hAnsi="Sassoon Infant Rg" w:cs="Arial"/>
          <w:i/>
          <w:iCs/>
        </w:rPr>
        <w:t>Attempt</w:t>
      </w:r>
    </w:p>
    <w:p w14:paraId="72E356D9" w14:textId="5122FAAE" w:rsidR="00445984" w:rsidRPr="00497BFF" w:rsidRDefault="00863481"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sidRPr="00497BFF">
        <w:rPr>
          <w:rFonts w:ascii="Sassoon Infant Rg" w:hAnsi="Sassoon Infant Rg" w:cs="Arial"/>
          <w:i/>
          <w:iCs/>
        </w:rPr>
        <w:t>Apply</w:t>
      </w:r>
    </w:p>
    <w:p w14:paraId="72E356DB" w14:textId="41A1094B" w:rsidR="00CE621B" w:rsidRPr="00497BFF" w:rsidRDefault="00950998" w:rsidP="00445984">
      <w:pPr>
        <w:pStyle w:val="ListParagraph"/>
        <w:numPr>
          <w:ilvl w:val="0"/>
          <w:numId w:val="5"/>
        </w:numPr>
        <w:spacing w:before="100" w:beforeAutospacing="1" w:after="100" w:afterAutospacing="1" w:line="240" w:lineRule="auto"/>
        <w:jc w:val="both"/>
        <w:rPr>
          <w:rFonts w:ascii="Sassoon Infant Rg" w:hAnsi="Sassoon Infant Rg" w:cs="Arial"/>
          <w:i/>
          <w:iCs/>
        </w:rPr>
      </w:pPr>
      <w:r w:rsidRPr="00497BFF">
        <w:rPr>
          <w:rFonts w:ascii="Sassoon Infant Rg" w:hAnsi="Sassoon Infant Rg" w:cs="Arial"/>
          <w:i/>
          <w:iCs/>
        </w:rPr>
        <w:t>Challenge</w:t>
      </w:r>
      <w:r w:rsidR="005540EC" w:rsidRPr="00497BFF">
        <w:rPr>
          <w:rFonts w:ascii="Sassoon Infant Rg" w:hAnsi="Sassoon Infant Rg" w:cs="Arial"/>
          <w:i/>
          <w:iCs/>
        </w:rPr>
        <w:t xml:space="preserve"> </w:t>
      </w:r>
    </w:p>
    <w:p w14:paraId="72E356DC" w14:textId="77777777" w:rsidR="009F26CC" w:rsidRPr="00497BFF" w:rsidRDefault="00834A20" w:rsidP="00587538">
      <w:pPr>
        <w:pStyle w:val="ListParagraph"/>
        <w:numPr>
          <w:ilvl w:val="0"/>
          <w:numId w:val="5"/>
        </w:numPr>
        <w:spacing w:before="100" w:beforeAutospacing="1" w:after="100" w:afterAutospacing="1" w:line="240" w:lineRule="auto"/>
        <w:jc w:val="both"/>
        <w:rPr>
          <w:rFonts w:ascii="Sassoon Infant Rg" w:hAnsi="Sassoon Infant Rg" w:cs="Arial"/>
          <w:i/>
          <w:iCs/>
        </w:rPr>
      </w:pPr>
      <w:r w:rsidRPr="00497BFF">
        <w:rPr>
          <w:rFonts w:ascii="Sassoon Infant Rg" w:hAnsi="Sassoon Infant Rg" w:cs="Arial"/>
          <w:i/>
          <w:iCs/>
        </w:rPr>
        <w:t xml:space="preserve">Next steps for learning </w:t>
      </w:r>
    </w:p>
    <w:p w14:paraId="72E356DD" w14:textId="69B2DB5B" w:rsidR="003A1336" w:rsidRPr="007420AE" w:rsidRDefault="003A1336">
      <w:pPr>
        <w:rPr>
          <w:rFonts w:ascii="Sassoon Infant Rg" w:hAnsi="Sassoon Infant Rg" w:cs="Arial"/>
          <w:b/>
          <w:u w:val="single"/>
        </w:rPr>
      </w:pPr>
      <w:r w:rsidRPr="007420AE">
        <w:rPr>
          <w:rFonts w:ascii="Sassoon Infant Rg" w:hAnsi="Sassoon Infant Rg" w:cs="Arial"/>
          <w:b/>
          <w:u w:val="single"/>
        </w:rPr>
        <w:t xml:space="preserve">Teaching &amp; Learning (STP expectations E.g. </w:t>
      </w:r>
      <w:r w:rsidR="00F039A8">
        <w:rPr>
          <w:rFonts w:ascii="Sassoon Infant Rg" w:hAnsi="Sassoon Infant Rg" w:cs="Arial"/>
          <w:b/>
          <w:u w:val="single"/>
        </w:rPr>
        <w:t>LI</w:t>
      </w:r>
      <w:r w:rsidRPr="007420AE">
        <w:rPr>
          <w:rFonts w:ascii="Sassoon Infant Rg" w:hAnsi="Sassoon Infant Rg" w:cs="Arial"/>
          <w:b/>
          <w:u w:val="single"/>
        </w:rPr>
        <w:t xml:space="preserve">/ </w:t>
      </w:r>
      <w:proofErr w:type="spellStart"/>
      <w:r w:rsidRPr="007420AE">
        <w:rPr>
          <w:rFonts w:ascii="Sassoon Infant Rg" w:hAnsi="Sassoon Infant Rg" w:cs="Arial"/>
          <w:b/>
          <w:u w:val="single"/>
        </w:rPr>
        <w:t>SfS</w:t>
      </w:r>
      <w:proofErr w:type="spellEnd"/>
      <w:r w:rsidRPr="007420AE">
        <w:rPr>
          <w:rFonts w:ascii="Sassoon Infant Rg" w:hAnsi="Sassoon Infant Rg" w:cs="Arial"/>
          <w:b/>
          <w:u w:val="single"/>
        </w:rPr>
        <w:t xml:space="preserve"> / memory retention strategies)</w:t>
      </w:r>
    </w:p>
    <w:p w14:paraId="72E356DE" w14:textId="089B61C0" w:rsidR="001D2679" w:rsidRPr="007420AE" w:rsidRDefault="00834A20">
      <w:pPr>
        <w:rPr>
          <w:rFonts w:ascii="Sassoon Infant Rg" w:hAnsi="Sassoon Infant Rg" w:cs="Arial"/>
        </w:rPr>
      </w:pPr>
      <w:r w:rsidRPr="007420AE">
        <w:rPr>
          <w:rFonts w:ascii="Sassoon Infant Rg" w:hAnsi="Sassoon Infant Rg" w:cs="Arial"/>
        </w:rPr>
        <w:t>As sighted in our school’</w:t>
      </w:r>
      <w:r w:rsidR="001F6613" w:rsidRPr="007420AE">
        <w:rPr>
          <w:rFonts w:ascii="Sassoon Infant Rg" w:hAnsi="Sassoon Infant Rg" w:cs="Arial"/>
        </w:rPr>
        <w:t>s Teaching and Learning P</w:t>
      </w:r>
      <w:r w:rsidRPr="007420AE">
        <w:rPr>
          <w:rFonts w:ascii="Sassoon Infant Rg" w:hAnsi="Sassoon Infant Rg" w:cs="Arial"/>
        </w:rPr>
        <w:t xml:space="preserve">olicy, </w:t>
      </w:r>
      <w:r w:rsidR="00AE23BA">
        <w:rPr>
          <w:rFonts w:ascii="Sassoon Infant Rg" w:hAnsi="Sassoon Infant Rg" w:cs="Arial"/>
        </w:rPr>
        <w:t xml:space="preserve">we believe </w:t>
      </w:r>
      <w:r w:rsidR="00AE23BA">
        <w:rPr>
          <w:rFonts w:ascii="Sassoon Infant Rg" w:hAnsi="Sassoon Infant Rg" w:cstheme="minorHAnsi"/>
        </w:rPr>
        <w:t>k</w:t>
      </w:r>
      <w:r w:rsidR="00AE23BA" w:rsidRPr="00AE23BA">
        <w:rPr>
          <w:rFonts w:ascii="Sassoon Infant Rg" w:hAnsi="Sassoon Infant Rg" w:cstheme="minorHAnsi"/>
        </w:rPr>
        <w:t>nowledge of the pupils; their prior attainment and specific needs, is a key part of planning.</w:t>
      </w:r>
      <w:r w:rsidR="00AE23BA" w:rsidRPr="00AE23BA">
        <w:rPr>
          <w:rFonts w:cstheme="minorHAnsi"/>
        </w:rPr>
        <w:t xml:space="preserve"> </w:t>
      </w:r>
      <w:r w:rsidR="00AE23BA">
        <w:rPr>
          <w:rFonts w:cstheme="minorHAnsi"/>
        </w:rPr>
        <w:t xml:space="preserve">Additional </w:t>
      </w:r>
      <w:r w:rsidR="00AE23BA">
        <w:rPr>
          <w:rFonts w:ascii="Sassoon Infant Rg" w:hAnsi="Sassoon Infant Rg" w:cs="Arial"/>
        </w:rPr>
        <w:t>r</w:t>
      </w:r>
      <w:r w:rsidR="00D73A40" w:rsidRPr="007420AE">
        <w:rPr>
          <w:rFonts w:ascii="Sassoon Infant Rg" w:hAnsi="Sassoon Infant Rg" w:cs="Arial"/>
        </w:rPr>
        <w:t>esearch-based strategies below have been added to strengthen teacher’s subject knowledge of maths</w:t>
      </w:r>
      <w:r w:rsidR="00885587">
        <w:rPr>
          <w:rFonts w:ascii="Sassoon Infant Rg" w:hAnsi="Sassoon Infant Rg" w:cs="Arial"/>
        </w:rPr>
        <w:t>,</w:t>
      </w:r>
      <w:r w:rsidR="00D73A40" w:rsidRPr="007420AE">
        <w:rPr>
          <w:rFonts w:ascii="Sassoon Infant Rg" w:hAnsi="Sassoon Infant Rg" w:cs="Arial"/>
        </w:rPr>
        <w:t xml:space="preserve"> and to ensure every maths lesson targets children’s working and eventually </w:t>
      </w:r>
      <w:r w:rsidR="00885587" w:rsidRPr="007420AE">
        <w:rPr>
          <w:rFonts w:ascii="Sassoon Infant Rg" w:hAnsi="Sassoon Infant Rg" w:cs="Arial"/>
        </w:rPr>
        <w:t>long-term</w:t>
      </w:r>
      <w:r w:rsidR="00D73A40" w:rsidRPr="007420AE">
        <w:rPr>
          <w:rFonts w:ascii="Sassoon Infant Rg" w:hAnsi="Sassoon Infant Rg" w:cs="Arial"/>
        </w:rPr>
        <w:t xml:space="preserve"> memory</w:t>
      </w:r>
      <w:r w:rsidR="00885587">
        <w:rPr>
          <w:rFonts w:ascii="Sassoon Infant Rg" w:hAnsi="Sassoon Infant Rg" w:cs="Arial"/>
        </w:rPr>
        <w:t xml:space="preserve">, mirroring </w:t>
      </w:r>
      <w:r w:rsidR="00AE23BA">
        <w:rPr>
          <w:rFonts w:ascii="Sassoon Infant Rg" w:hAnsi="Sassoon Infant Rg" w:cs="Arial"/>
        </w:rPr>
        <w:t>our CUSP curriculum</w:t>
      </w:r>
      <w:r w:rsidR="00D73A40" w:rsidRPr="007420AE">
        <w:rPr>
          <w:rFonts w:ascii="Sassoon Infant Rg" w:hAnsi="Sassoon Infant Rg" w:cs="Arial"/>
        </w:rPr>
        <w:t>:</w:t>
      </w:r>
    </w:p>
    <w:p w14:paraId="72E356DF" w14:textId="4E32FDE3" w:rsidR="001D2679" w:rsidRPr="007420AE" w:rsidRDefault="002A4B07" w:rsidP="00EC032B">
      <w:pPr>
        <w:autoSpaceDE w:val="0"/>
        <w:autoSpaceDN w:val="0"/>
        <w:adjustRightInd w:val="0"/>
        <w:spacing w:after="0" w:line="240" w:lineRule="auto"/>
        <w:rPr>
          <w:rFonts w:ascii="Sassoon Infant Rg" w:hAnsi="Sassoon Infant Rg" w:cs="Arial"/>
          <w:color w:val="000000"/>
        </w:rPr>
      </w:pPr>
      <w:r>
        <w:rPr>
          <w:rFonts w:ascii="Sassoon Infant Rg" w:hAnsi="Sassoon Infant Rg" w:cs="Arial"/>
          <w:color w:val="000000"/>
          <w:u w:val="single"/>
        </w:rPr>
        <w:t>Mastering Number KS2</w:t>
      </w:r>
      <w:r w:rsidR="001D2679" w:rsidRPr="007420AE">
        <w:rPr>
          <w:rFonts w:ascii="Sassoon Infant Rg" w:hAnsi="Sassoon Infant Rg" w:cs="Arial"/>
          <w:color w:val="000000"/>
        </w:rPr>
        <w:br/>
        <w:t xml:space="preserve">“Fluent computational skills are dependent on accurate and rapid recall of basic number bonds to 20 and times-tables facts. The LPS schools have found that spending a short time every day on these basic facts quickly leads to improved fluency and that this has helped children develop a strong sense of number relationships, an important prerequisite for procedural fluency.” </w:t>
      </w:r>
      <w:r w:rsidR="00E8413D" w:rsidRPr="007420AE">
        <w:rPr>
          <w:rFonts w:ascii="Sassoon Infant Rg" w:hAnsi="Sassoon Infant Rg" w:cs="Arial"/>
          <w:color w:val="000000"/>
        </w:rPr>
        <w:br/>
      </w:r>
      <w:r w:rsidR="001D2679" w:rsidRPr="007420AE">
        <w:rPr>
          <w:rFonts w:ascii="Sassoon Infant Rg" w:hAnsi="Sassoon Infant Rg" w:cs="Arial"/>
          <w:color w:val="000000"/>
        </w:rPr>
        <w:t xml:space="preserve">NCETM; Calculation Guidance for Primary School’s document (2015) </w:t>
      </w:r>
      <w:r w:rsidR="001D2679" w:rsidRPr="007420AE">
        <w:rPr>
          <w:rFonts w:ascii="Sassoon Infant Rg" w:hAnsi="Sassoon Infant Rg" w:cs="Arial"/>
          <w:color w:val="000000"/>
        </w:rPr>
        <w:br/>
        <w:t xml:space="preserve">Here at </w:t>
      </w:r>
      <w:r>
        <w:rPr>
          <w:rFonts w:ascii="Sassoon Infant Rg" w:hAnsi="Sassoon Infant Rg" w:cs="Arial"/>
          <w:color w:val="000000"/>
        </w:rPr>
        <w:t>Richard Hill</w:t>
      </w:r>
      <w:r w:rsidR="001D2679" w:rsidRPr="007420AE">
        <w:rPr>
          <w:rFonts w:ascii="Sassoon Infant Rg" w:hAnsi="Sassoon Infant Rg" w:cs="Arial"/>
          <w:color w:val="000000"/>
        </w:rPr>
        <w:t xml:space="preserve">, we </w:t>
      </w:r>
      <w:r>
        <w:rPr>
          <w:rFonts w:ascii="Sassoon Infant Rg" w:hAnsi="Sassoon Infant Rg" w:cs="Arial"/>
          <w:color w:val="000000"/>
        </w:rPr>
        <w:t>use the N</w:t>
      </w:r>
      <w:r w:rsidR="000A2097">
        <w:rPr>
          <w:rFonts w:ascii="Sassoon Infant Rg" w:hAnsi="Sassoon Infant Rg" w:cs="Arial"/>
          <w:color w:val="000000"/>
        </w:rPr>
        <w:t xml:space="preserve">CETM </w:t>
      </w:r>
      <w:r>
        <w:rPr>
          <w:rFonts w:ascii="Sassoon Infant Rg" w:hAnsi="Sassoon Infant Rg" w:cs="Arial"/>
          <w:color w:val="000000"/>
        </w:rPr>
        <w:t>Mastering Number scheme</w:t>
      </w:r>
      <w:r w:rsidR="001D2679" w:rsidRPr="007420AE">
        <w:rPr>
          <w:rFonts w:ascii="Sassoon Infant Rg" w:hAnsi="Sassoon Infant Rg" w:cs="Arial"/>
          <w:color w:val="000000"/>
        </w:rPr>
        <w:t xml:space="preserve"> </w:t>
      </w:r>
      <w:r w:rsidR="000A2097">
        <w:rPr>
          <w:rFonts w:ascii="Sassoon Infant Rg" w:hAnsi="Sassoon Infant Rg" w:cs="Arial"/>
          <w:color w:val="000000"/>
        </w:rPr>
        <w:t xml:space="preserve">across the school, </w:t>
      </w:r>
      <w:r w:rsidR="001D2679" w:rsidRPr="007420AE">
        <w:rPr>
          <w:rFonts w:ascii="Sassoon Infant Rg" w:hAnsi="Sassoon Infant Rg" w:cs="Arial"/>
          <w:color w:val="000000"/>
        </w:rPr>
        <w:t>as we believe this</w:t>
      </w:r>
      <w:r w:rsidR="00EC032B" w:rsidRPr="007420AE">
        <w:rPr>
          <w:rFonts w:ascii="Sassoon Infant Rg" w:hAnsi="Sassoon Infant Rg" w:cs="Arial"/>
          <w:color w:val="000000"/>
        </w:rPr>
        <w:t xml:space="preserve"> develops children’s conceptual understanding through identifying patterns and relationships of number. </w:t>
      </w:r>
    </w:p>
    <w:p w14:paraId="72E356E0" w14:textId="77777777" w:rsidR="001D2679" w:rsidRPr="007420AE" w:rsidRDefault="001D2679">
      <w:pPr>
        <w:rPr>
          <w:rFonts w:ascii="Sassoon Infant Rg" w:hAnsi="Sassoon Infant Rg" w:cs="Arial"/>
          <w:u w:val="single"/>
        </w:rPr>
      </w:pPr>
    </w:p>
    <w:p w14:paraId="72E356E1" w14:textId="4D84A747" w:rsidR="00210319" w:rsidRPr="007420AE" w:rsidRDefault="000A2097">
      <w:pPr>
        <w:rPr>
          <w:rFonts w:ascii="Sassoon Infant Rg" w:hAnsi="Sassoon Infant Rg" w:cs="Arial"/>
        </w:rPr>
      </w:pPr>
      <w:r>
        <w:rPr>
          <w:rFonts w:ascii="Sassoon Infant Rg" w:hAnsi="Sassoon Infant Rg" w:cs="Arial"/>
          <w:u w:val="single"/>
        </w:rPr>
        <w:t>Flashback 4s</w:t>
      </w:r>
      <w:r w:rsidR="00210319" w:rsidRPr="007420AE">
        <w:rPr>
          <w:rFonts w:ascii="Sassoon Infant Rg" w:hAnsi="Sassoon Infant Rg" w:cs="Arial"/>
        </w:rPr>
        <w:t xml:space="preserve"> </w:t>
      </w:r>
      <w:r w:rsidR="001D2679" w:rsidRPr="007420AE">
        <w:rPr>
          <w:rFonts w:ascii="Sassoon Infant Rg" w:hAnsi="Sassoon Infant Rg" w:cs="Arial"/>
        </w:rPr>
        <w:br/>
      </w:r>
      <w:r w:rsidR="00C758AE" w:rsidRPr="007420AE">
        <w:rPr>
          <w:rFonts w:ascii="Sassoon Infant Rg" w:hAnsi="Sassoon Infant Rg" w:cs="Arial"/>
        </w:rPr>
        <w:t>The National Curriculum aims for all children to ‘</w:t>
      </w:r>
      <w:r w:rsidR="00C758AE" w:rsidRPr="007420AE">
        <w:rPr>
          <w:rFonts w:ascii="Sassoon Infant Rg" w:eastAsia="Times New Roman" w:hAnsi="Sassoon Infant Rg" w:cs="Arial"/>
          <w:lang w:val="en" w:eastAsia="en-GB"/>
        </w:rPr>
        <w:t xml:space="preserve">become fluent in the fundamentals of mathematics, including through varied and frequent practice with increasingly complex problems over time, so that </w:t>
      </w:r>
      <w:r w:rsidR="00C758AE" w:rsidRPr="007420AE">
        <w:rPr>
          <w:rFonts w:ascii="Sassoon Infant Rg" w:eastAsia="Times New Roman" w:hAnsi="Sassoon Infant Rg" w:cs="Arial"/>
          <w:lang w:val="en" w:eastAsia="en-GB"/>
        </w:rPr>
        <w:lastRenderedPageBreak/>
        <w:t xml:space="preserve">pupils develop conceptual understanding and the ability to recall and apply knowledge rapidly and accurately’. </w:t>
      </w:r>
      <w:r w:rsidR="00D849D4" w:rsidRPr="00D849D4">
        <w:rPr>
          <w:rFonts w:ascii="Sassoon Infant Rg" w:eastAsia="Times New Roman" w:hAnsi="Sassoon Infant Rg" w:cs="Arial"/>
          <w:lang w:val="en" w:eastAsia="en-GB"/>
        </w:rPr>
        <w:t>Flashback 4 is a daily starter activity consisting of one question each from a topic covered last lesson, last week, two or three weeks ago and last term or last year. This is to encourage children to revisit learning and to aid the quick recall of previously taught knowledge and skills.</w:t>
      </w:r>
      <w:r w:rsidR="00D849D4">
        <w:rPr>
          <w:rFonts w:ascii="Sassoon Infant Rg" w:eastAsia="Times New Roman" w:hAnsi="Sassoon Infant Rg" w:cs="Arial"/>
          <w:lang w:val="en" w:eastAsia="en-GB"/>
        </w:rPr>
        <w:t xml:space="preserve"> </w:t>
      </w:r>
    </w:p>
    <w:p w14:paraId="72E356E2" w14:textId="3F51AFE7" w:rsidR="00EC032B" w:rsidRPr="007420AE" w:rsidRDefault="00EC032B">
      <w:pPr>
        <w:rPr>
          <w:rFonts w:ascii="Sassoon Infant Rg" w:hAnsi="Sassoon Infant Rg" w:cs="Arial"/>
        </w:rPr>
      </w:pPr>
      <w:r w:rsidRPr="007420AE">
        <w:rPr>
          <w:rFonts w:ascii="Sassoon Infant Rg" w:eastAsia="Times New Roman" w:hAnsi="Sassoon Infant Rg" w:cs="Arial"/>
          <w:u w:val="single"/>
          <w:lang w:val="en" w:eastAsia="en-GB"/>
        </w:rPr>
        <w:t>Key Vocabulary</w:t>
      </w:r>
      <w:r w:rsidR="00210319" w:rsidRPr="007420AE">
        <w:rPr>
          <w:rFonts w:ascii="Sassoon Infant Rg" w:eastAsia="Times New Roman" w:hAnsi="Sassoon Infant Rg" w:cs="Arial"/>
          <w:u w:val="single"/>
          <w:lang w:val="en" w:eastAsia="en-GB"/>
        </w:rPr>
        <w:br/>
      </w:r>
      <w:r w:rsidR="00C47858">
        <w:rPr>
          <w:rFonts w:ascii="Sassoon Infant Rg" w:hAnsi="Sassoon Infant Rg" w:cs="Arial"/>
        </w:rPr>
        <w:t>A</w:t>
      </w:r>
      <w:r w:rsidR="00C758AE" w:rsidRPr="007420AE">
        <w:rPr>
          <w:rFonts w:ascii="Sassoon Infant Rg" w:hAnsi="Sassoon Infant Rg" w:cs="Arial"/>
        </w:rPr>
        <w:t xml:space="preserve"> factor </w:t>
      </w:r>
      <w:r w:rsidR="00C47858">
        <w:rPr>
          <w:rFonts w:ascii="Sassoon Infant Rg" w:hAnsi="Sassoon Infant Rg" w:cs="Arial"/>
        </w:rPr>
        <w:t xml:space="preserve">that can </w:t>
      </w:r>
      <w:r w:rsidR="00C47858" w:rsidRPr="007420AE">
        <w:rPr>
          <w:rFonts w:ascii="Sassoon Infant Rg" w:hAnsi="Sassoon Infant Rg" w:cs="Arial"/>
        </w:rPr>
        <w:t>affect</w:t>
      </w:r>
      <w:r w:rsidR="00C758AE" w:rsidRPr="007420AE">
        <w:rPr>
          <w:rFonts w:ascii="Sassoon Infant Rg" w:hAnsi="Sassoon Infant Rg" w:cs="Arial"/>
        </w:rPr>
        <w:t xml:space="preserve"> </w:t>
      </w:r>
      <w:r w:rsidR="00C47858">
        <w:rPr>
          <w:rFonts w:ascii="Sassoon Infant Rg" w:hAnsi="Sassoon Infant Rg" w:cs="Arial"/>
        </w:rPr>
        <w:t>a child’s</w:t>
      </w:r>
      <w:r w:rsidRPr="007420AE">
        <w:rPr>
          <w:rFonts w:ascii="Sassoon Infant Rg" w:hAnsi="Sassoon Infant Rg" w:cs="Arial"/>
        </w:rPr>
        <w:t xml:space="preserve"> learning</w:t>
      </w:r>
      <w:r w:rsidR="00C758AE" w:rsidRPr="007420AE">
        <w:rPr>
          <w:rFonts w:ascii="Sassoon Infant Rg" w:hAnsi="Sassoon Infant Rg" w:cs="Arial"/>
        </w:rPr>
        <w:t xml:space="preserve"> is their level of language competency</w:t>
      </w:r>
      <w:r w:rsidR="00C47858">
        <w:rPr>
          <w:rFonts w:ascii="Sassoon Infant Rg" w:hAnsi="Sassoon Infant Rg" w:cs="Arial"/>
        </w:rPr>
        <w:t xml:space="preserve">. </w:t>
      </w:r>
      <w:r w:rsidR="00C758AE" w:rsidRPr="007420AE">
        <w:rPr>
          <w:rFonts w:ascii="Sassoon Infant Rg" w:hAnsi="Sassoon Infant Rg" w:cs="Arial"/>
        </w:rPr>
        <w:t xml:space="preserve">Because of this, teachers </w:t>
      </w:r>
      <w:r w:rsidRPr="007420AE">
        <w:rPr>
          <w:rFonts w:ascii="Sassoon Infant Rg" w:hAnsi="Sassoon Infant Rg" w:cs="Arial"/>
        </w:rPr>
        <w:t>clarify</w:t>
      </w:r>
      <w:r w:rsidR="00C758AE" w:rsidRPr="007420AE">
        <w:rPr>
          <w:rFonts w:ascii="Sassoon Infant Rg" w:hAnsi="Sassoon Infant Rg" w:cs="Arial"/>
        </w:rPr>
        <w:t xml:space="preserve"> a range of general, technical and academic </w:t>
      </w:r>
      <w:r w:rsidRPr="007420AE">
        <w:rPr>
          <w:rFonts w:ascii="Sassoon Infant Rg" w:hAnsi="Sassoon Infant Rg" w:cs="Arial"/>
        </w:rPr>
        <w:t xml:space="preserve">mathematical </w:t>
      </w:r>
      <w:r w:rsidR="00C758AE" w:rsidRPr="007420AE">
        <w:rPr>
          <w:rFonts w:ascii="Sassoon Infant Rg" w:hAnsi="Sassoon Infant Rg" w:cs="Arial"/>
        </w:rPr>
        <w:t>language to ensure our children can understand</w:t>
      </w:r>
      <w:r w:rsidRPr="007420AE">
        <w:rPr>
          <w:rFonts w:ascii="Sassoon Infant Rg" w:hAnsi="Sassoon Infant Rg" w:cs="Arial"/>
        </w:rPr>
        <w:t xml:space="preserve"> problems and articulate a verbal response. </w:t>
      </w:r>
      <w:r w:rsidR="00C47858">
        <w:rPr>
          <w:rFonts w:ascii="Sassoon Infant Rg" w:hAnsi="Sassoon Infant Rg" w:cs="Arial"/>
        </w:rPr>
        <w:t xml:space="preserve">This </w:t>
      </w:r>
      <w:r w:rsidR="00B135E1">
        <w:rPr>
          <w:rFonts w:ascii="Sassoon Infant Rg" w:hAnsi="Sassoon Infant Rg" w:cs="Arial"/>
        </w:rPr>
        <w:t>in in line with</w:t>
      </w:r>
      <w:r w:rsidR="00C47858">
        <w:rPr>
          <w:rFonts w:ascii="Sassoon Infant Rg" w:hAnsi="Sassoon Infant Rg" w:cs="Arial"/>
        </w:rPr>
        <w:t xml:space="preserve"> ou</w:t>
      </w:r>
      <w:r w:rsidR="007E7EC2">
        <w:rPr>
          <w:rFonts w:ascii="Sassoon Infant Rg" w:hAnsi="Sassoon Infant Rg" w:cs="Arial"/>
        </w:rPr>
        <w:t xml:space="preserve">r expectation </w:t>
      </w:r>
      <w:r w:rsidR="00B135E1">
        <w:rPr>
          <w:rFonts w:ascii="Sassoon Infant Rg" w:hAnsi="Sassoon Infant Rg" w:cs="Arial"/>
        </w:rPr>
        <w:t xml:space="preserve">for children to learn and use ambitious language in all subject areas. </w:t>
      </w:r>
    </w:p>
    <w:p w14:paraId="72E356E3" w14:textId="77777777" w:rsidR="00EC032B" w:rsidRPr="007420AE" w:rsidRDefault="00EC032B">
      <w:pPr>
        <w:rPr>
          <w:rFonts w:ascii="Sassoon Infant Rg" w:hAnsi="Sassoon Infant Rg" w:cs="Arial"/>
          <w:u w:val="single"/>
        </w:rPr>
      </w:pPr>
      <w:r w:rsidRPr="007420AE">
        <w:rPr>
          <w:rFonts w:ascii="Sassoon Infant Rg" w:hAnsi="Sassoon Infant Rg" w:cs="Arial"/>
          <w:u w:val="single"/>
        </w:rPr>
        <w:t xml:space="preserve">Teacher Modelling </w:t>
      </w:r>
      <w:r w:rsidR="007A26C6" w:rsidRPr="007420AE">
        <w:rPr>
          <w:rFonts w:ascii="Sassoon Infant Rg" w:hAnsi="Sassoon Infant Rg" w:cs="Arial"/>
          <w:u w:val="single"/>
        </w:rPr>
        <w:br/>
      </w:r>
      <w:r w:rsidR="002A53B9" w:rsidRPr="007420AE">
        <w:rPr>
          <w:rFonts w:ascii="Sassoon Infant Rg" w:hAnsi="Sassoon Infant Rg" w:cs="Arial"/>
        </w:rPr>
        <w:t>This policy’s</w:t>
      </w:r>
      <w:r w:rsidR="007A26C6" w:rsidRPr="007420AE">
        <w:rPr>
          <w:rFonts w:ascii="Sassoon Infant Rg" w:hAnsi="Sassoon Infant Rg" w:cs="Arial"/>
        </w:rPr>
        <w:t xml:space="preserve"> Rationale mentions </w:t>
      </w:r>
      <w:r w:rsidR="00D006A3" w:rsidRPr="007420AE">
        <w:rPr>
          <w:rFonts w:ascii="Sassoon Infant Rg" w:hAnsi="Sassoon Infant Rg" w:cs="Arial"/>
        </w:rPr>
        <w:t>Sharma’s research (1990)</w:t>
      </w:r>
      <w:r w:rsidR="007A26C6" w:rsidRPr="007420AE">
        <w:rPr>
          <w:rFonts w:ascii="Sassoon Infant Rg" w:hAnsi="Sassoon Infant Rg" w:cs="Arial"/>
        </w:rPr>
        <w:t>, suggesting</w:t>
      </w:r>
      <w:r w:rsidR="00D006A3" w:rsidRPr="007420AE">
        <w:rPr>
          <w:rFonts w:ascii="Sassoon Infant Rg" w:hAnsi="Sassoon Infant Rg" w:cs="Arial"/>
        </w:rPr>
        <w:t xml:space="preserve"> there is ‘an order that information presented mathematically is processed and learned’.</w:t>
      </w:r>
      <w:r w:rsidR="00161A1E" w:rsidRPr="007420AE">
        <w:rPr>
          <w:rFonts w:ascii="Sassoon Infant Rg" w:hAnsi="Sassoon Infant Rg" w:cs="Arial"/>
        </w:rPr>
        <w:t xml:space="preserve"> Lucy Rycroft-Smith and Camilla Gilmore also considered the evidence around working memory in mathematics learning, and they found</w:t>
      </w:r>
      <w:r w:rsidR="00D006A3" w:rsidRPr="007420AE">
        <w:rPr>
          <w:rFonts w:ascii="Sassoon Infant Rg" w:hAnsi="Sassoon Infant Rg" w:cs="Arial"/>
        </w:rPr>
        <w:t xml:space="preserve"> </w:t>
      </w:r>
      <w:r w:rsidR="00161A1E" w:rsidRPr="007420AE">
        <w:rPr>
          <w:rFonts w:ascii="Sassoon Infant Rg" w:hAnsi="Sassoon Infant Rg" w:cs="Arial"/>
        </w:rPr>
        <w:t>‘Classroom strategies such as using manipulatives, repetition, and breaking down tasks into smaller steps may help to reduce working memory load.’ Cambridge Mathematics; 2017</w:t>
      </w:r>
      <w:r w:rsidR="006D73DA" w:rsidRPr="007420AE">
        <w:rPr>
          <w:rFonts w:ascii="Sassoon Infant Rg" w:hAnsi="Sassoon Infant Rg" w:cs="Arial"/>
        </w:rPr>
        <w:t>.</w:t>
      </w:r>
      <w:r w:rsidR="006D73DA" w:rsidRPr="007420AE">
        <w:rPr>
          <w:rFonts w:ascii="Sassoon Infant Rg" w:hAnsi="Sassoon Infant Rg" w:cs="Arial"/>
          <w:i/>
        </w:rPr>
        <w:t xml:space="preserve"> </w:t>
      </w:r>
      <w:r w:rsidR="006D73DA" w:rsidRPr="007420AE">
        <w:rPr>
          <w:rFonts w:ascii="Sassoon Infant Rg" w:hAnsi="Sassoon Infant Rg" w:cs="Arial"/>
        </w:rPr>
        <w:t>Therefore,</w:t>
      </w:r>
      <w:r w:rsidR="006D73DA" w:rsidRPr="007420AE">
        <w:rPr>
          <w:rFonts w:ascii="Sassoon Infant Rg" w:hAnsi="Sassoon Infant Rg" w:cs="Arial"/>
          <w:i/>
        </w:rPr>
        <w:t xml:space="preserve"> </w:t>
      </w:r>
      <w:r w:rsidR="006D73DA" w:rsidRPr="007420AE">
        <w:rPr>
          <w:rFonts w:ascii="Sassoon Infant Rg" w:hAnsi="Sassoon Infant Rg" w:cs="Arial"/>
        </w:rPr>
        <w:t>w</w:t>
      </w:r>
      <w:r w:rsidR="00161A1E" w:rsidRPr="007420AE">
        <w:rPr>
          <w:rFonts w:ascii="Sassoon Infant Rg" w:hAnsi="Sassoon Infant Rg" w:cs="Arial"/>
        </w:rPr>
        <w:t>hen modelling, our teachers use</w:t>
      </w:r>
      <w:r w:rsidRPr="007420AE">
        <w:rPr>
          <w:rFonts w:ascii="Sassoon Infant Rg" w:hAnsi="Sassoon Infant Rg" w:cs="Arial"/>
        </w:rPr>
        <w:t xml:space="preserve"> concrete, pict</w:t>
      </w:r>
      <w:r w:rsidR="00161A1E" w:rsidRPr="007420AE">
        <w:rPr>
          <w:rFonts w:ascii="Sassoon Infant Rg" w:hAnsi="Sassoon Infant Rg" w:cs="Arial"/>
        </w:rPr>
        <w:t>orial</w:t>
      </w:r>
      <w:r w:rsidR="006D73DA" w:rsidRPr="007420AE">
        <w:rPr>
          <w:rFonts w:ascii="Sassoon Infant Rg" w:hAnsi="Sassoon Infant Rg" w:cs="Arial"/>
        </w:rPr>
        <w:t xml:space="preserve"> and/or</w:t>
      </w:r>
      <w:r w:rsidR="00161A1E" w:rsidRPr="007420AE">
        <w:rPr>
          <w:rFonts w:ascii="Sassoon Infant Rg" w:hAnsi="Sassoon Infant Rg" w:cs="Arial"/>
        </w:rPr>
        <w:t xml:space="preserve"> abstract representations to ensure there is an order of </w:t>
      </w:r>
      <w:r w:rsidR="006D73DA" w:rsidRPr="007420AE">
        <w:rPr>
          <w:rFonts w:ascii="Sassoon Infant Rg" w:hAnsi="Sassoon Infant Rg" w:cs="Arial"/>
        </w:rPr>
        <w:t xml:space="preserve">thinking. </w:t>
      </w:r>
      <w:r w:rsidR="006D73DA" w:rsidRPr="00B135E1">
        <w:rPr>
          <w:rFonts w:ascii="Sassoon Infant Rg" w:hAnsi="Sassoon Infant Rg" w:cs="Arial"/>
        </w:rPr>
        <w:t>Teaching of mathematical also follows the school</w:t>
      </w:r>
      <w:r w:rsidR="0073163E" w:rsidRPr="00B135E1">
        <w:rPr>
          <w:rFonts w:ascii="Sassoon Infant Rg" w:hAnsi="Sassoon Infant Rg" w:cs="Arial"/>
        </w:rPr>
        <w:t>’</w:t>
      </w:r>
      <w:r w:rsidR="006D73DA" w:rsidRPr="00B135E1">
        <w:rPr>
          <w:rFonts w:ascii="Sassoon Infant Rg" w:hAnsi="Sassoon Infant Rg" w:cs="Arial"/>
        </w:rPr>
        <w:t>s T&amp;L policy using the “</w:t>
      </w:r>
      <w:r w:rsidR="0073163E" w:rsidRPr="00B135E1">
        <w:rPr>
          <w:rFonts w:ascii="Sassoon Infant Rg" w:hAnsi="Sassoon Infant Rg" w:cs="Arial"/>
        </w:rPr>
        <w:t>I do, we do, y</w:t>
      </w:r>
      <w:r w:rsidR="006D73DA" w:rsidRPr="00B135E1">
        <w:rPr>
          <w:rFonts w:ascii="Sassoon Infant Rg" w:hAnsi="Sassoon Infant Rg" w:cs="Arial"/>
        </w:rPr>
        <w:t xml:space="preserve">ou do” integrated metacognitive approach. </w:t>
      </w:r>
    </w:p>
    <w:p w14:paraId="72E356E4" w14:textId="34BFEFA4" w:rsidR="00210319" w:rsidRPr="007420AE" w:rsidRDefault="00EC032B">
      <w:pPr>
        <w:rPr>
          <w:rFonts w:ascii="Sassoon Infant Rg" w:eastAsia="Times New Roman" w:hAnsi="Sassoon Infant Rg" w:cs="Arial"/>
          <w:lang w:val="en" w:eastAsia="en-GB"/>
        </w:rPr>
      </w:pPr>
      <w:r w:rsidRPr="007420AE">
        <w:rPr>
          <w:rFonts w:ascii="Sassoon Infant Rg" w:hAnsi="Sassoon Infant Rg" w:cs="Arial"/>
          <w:u w:val="single"/>
        </w:rPr>
        <w:br/>
        <w:t>U</w:t>
      </w:r>
      <w:r w:rsidR="00DC5612" w:rsidRPr="007420AE">
        <w:rPr>
          <w:rFonts w:ascii="Sassoon Infant Rg" w:hAnsi="Sassoon Infant Rg" w:cs="Arial"/>
          <w:u w:val="single"/>
        </w:rPr>
        <w:t xml:space="preserve">sing </w:t>
      </w:r>
      <w:r w:rsidRPr="007420AE">
        <w:rPr>
          <w:rFonts w:ascii="Sassoon Infant Rg" w:hAnsi="Sassoon Infant Rg" w:cs="Arial"/>
          <w:u w:val="single"/>
        </w:rPr>
        <w:t>&amp;</w:t>
      </w:r>
      <w:ins w:id="3" w:author="Gita Patel" w:date="2019-12-20T14:40:00Z">
        <w:r w:rsidR="00DC5612" w:rsidRPr="007420AE">
          <w:rPr>
            <w:rFonts w:ascii="Sassoon Infant Rg" w:hAnsi="Sassoon Infant Rg" w:cs="Arial"/>
            <w:u w:val="single"/>
          </w:rPr>
          <w:t xml:space="preserve"> </w:t>
        </w:r>
      </w:ins>
      <w:r w:rsidR="00DC5612" w:rsidRPr="007420AE">
        <w:rPr>
          <w:rFonts w:ascii="Sassoon Infant Rg" w:hAnsi="Sassoon Infant Rg" w:cs="Arial"/>
          <w:u w:val="single"/>
        </w:rPr>
        <w:t>Applying (U&amp;A)</w:t>
      </w:r>
      <w:r w:rsidRPr="007420AE">
        <w:rPr>
          <w:rFonts w:ascii="Sassoon Infant Rg" w:hAnsi="Sassoon Infant Rg" w:cs="Arial"/>
          <w:u w:val="single"/>
        </w:rPr>
        <w:t xml:space="preserve"> lessons</w:t>
      </w:r>
      <w:r w:rsidR="002A53B9" w:rsidRPr="007420AE">
        <w:rPr>
          <w:rFonts w:ascii="Sassoon Infant Rg" w:hAnsi="Sassoon Infant Rg" w:cs="Arial"/>
          <w:u w:val="single"/>
        </w:rPr>
        <w:br/>
      </w:r>
      <w:r w:rsidR="002A53B9" w:rsidRPr="007420AE">
        <w:rPr>
          <w:rFonts w:ascii="Sassoon Infant Rg" w:hAnsi="Sassoon Infant Rg" w:cs="Arial"/>
        </w:rPr>
        <w:t>Ponte’s research into exploring and investigating in mathematics teaching and learning, found that investigations are a significant part of the mathematics curriculum as they ‘stimulate holistic thinking’ and promote ‘complex thinking but reinforce learnin</w:t>
      </w:r>
      <w:r w:rsidR="0073163E" w:rsidRPr="007420AE">
        <w:rPr>
          <w:rFonts w:ascii="Sassoon Infant Rg" w:hAnsi="Sassoon Infant Rg" w:cs="Arial"/>
        </w:rPr>
        <w:t xml:space="preserve">g elementary </w:t>
      </w:r>
      <w:proofErr w:type="gramStart"/>
      <w:r w:rsidR="0073163E" w:rsidRPr="007420AE">
        <w:rPr>
          <w:rFonts w:ascii="Sassoon Infant Rg" w:hAnsi="Sassoon Infant Rg" w:cs="Arial"/>
        </w:rPr>
        <w:t>concepts’</w:t>
      </w:r>
      <w:proofErr w:type="gramEnd"/>
      <w:r w:rsidR="0073163E" w:rsidRPr="007420AE">
        <w:rPr>
          <w:rFonts w:ascii="Sassoon Infant Rg" w:hAnsi="Sassoon Infant Rg" w:cs="Arial"/>
        </w:rPr>
        <w:t xml:space="preserve">. </w:t>
      </w:r>
      <w:r w:rsidR="002A53B9" w:rsidRPr="007420AE">
        <w:rPr>
          <w:rFonts w:ascii="Sassoon Infant Rg" w:hAnsi="Sassoon Infant Rg" w:cs="Arial"/>
        </w:rPr>
        <w:t xml:space="preserve">As a school, </w:t>
      </w:r>
      <w:r w:rsidR="00B135E1">
        <w:rPr>
          <w:rFonts w:ascii="Sassoon Infant Rg" w:hAnsi="Sassoon Infant Rg" w:cs="Arial"/>
        </w:rPr>
        <w:t xml:space="preserve">the maths subject lead </w:t>
      </w:r>
      <w:r w:rsidR="002A53B9" w:rsidRPr="007420AE">
        <w:rPr>
          <w:rFonts w:ascii="Sassoon Infant Rg" w:hAnsi="Sassoon Infant Rg" w:cs="Arial"/>
        </w:rPr>
        <w:t>teach</w:t>
      </w:r>
      <w:r w:rsidR="00B135E1">
        <w:rPr>
          <w:rFonts w:ascii="Sassoon Infant Rg" w:hAnsi="Sassoon Infant Rg" w:cs="Arial"/>
        </w:rPr>
        <w:t>es</w:t>
      </w:r>
      <w:r w:rsidR="002A53B9" w:rsidRPr="007420AE">
        <w:rPr>
          <w:rFonts w:ascii="Sassoon Infant Rg" w:hAnsi="Sassoon Infant Rg" w:cs="Arial"/>
        </w:rPr>
        <w:t xml:space="preserve"> a</w:t>
      </w:r>
      <w:r w:rsidR="00B135E1">
        <w:rPr>
          <w:rFonts w:ascii="Sassoon Infant Rg" w:hAnsi="Sassoon Infant Rg" w:cs="Arial"/>
        </w:rPr>
        <w:t xml:space="preserve"> termly</w:t>
      </w:r>
      <w:r w:rsidR="002A53B9" w:rsidRPr="007420AE">
        <w:rPr>
          <w:rFonts w:ascii="Sassoon Infant Rg" w:hAnsi="Sassoon Infant Rg" w:cs="Arial"/>
        </w:rPr>
        <w:t xml:space="preserve"> U&amp;A lesson </w:t>
      </w:r>
      <w:r w:rsidR="00B135E1">
        <w:rPr>
          <w:rFonts w:ascii="Sassoon Infant Rg" w:hAnsi="Sassoon Infant Rg" w:cs="Arial"/>
        </w:rPr>
        <w:t xml:space="preserve">as part of our “curriculum days” </w:t>
      </w:r>
      <w:r w:rsidR="002A53B9" w:rsidRPr="007420AE">
        <w:rPr>
          <w:rFonts w:ascii="Sassoon Infant Rg" w:hAnsi="Sassoon Infant Rg" w:cs="Arial"/>
        </w:rPr>
        <w:t xml:space="preserve">to ensure our children are given opportunities to enquire and </w:t>
      </w:r>
      <w:r w:rsidR="002A53B9" w:rsidRPr="007420AE">
        <w:rPr>
          <w:rFonts w:ascii="Sassoon Infant Rg" w:eastAsia="Times New Roman" w:hAnsi="Sassoon Infant Rg" w:cs="Arial"/>
          <w:lang w:val="en" w:eastAsia="en-GB"/>
        </w:rPr>
        <w:t>to apply their mathematics to a variety of routine and non-routine problems systematically.</w:t>
      </w:r>
      <w:r w:rsidR="00B135E1">
        <w:rPr>
          <w:rFonts w:ascii="Sassoon Infant Rg" w:eastAsia="Times New Roman" w:hAnsi="Sassoon Infant Rg" w:cs="Arial"/>
          <w:lang w:val="en" w:eastAsia="en-GB"/>
        </w:rPr>
        <w:t xml:space="preserve"> U&amp;A style lessons are also embedded into the White Rose lessons as part of reasoning practice. </w:t>
      </w:r>
    </w:p>
    <w:p w14:paraId="72E356E6" w14:textId="5B93D803" w:rsidR="007445EF" w:rsidRPr="007420AE" w:rsidRDefault="00720988">
      <w:pPr>
        <w:rPr>
          <w:rFonts w:ascii="Sassoon Infant Rg" w:hAnsi="Sassoon Infant Rg" w:cs="Arial"/>
          <w:u w:val="single"/>
        </w:rPr>
      </w:pPr>
      <w:r w:rsidRPr="007420AE">
        <w:rPr>
          <w:rFonts w:ascii="Sassoon Infant Rg" w:eastAsia="Times New Roman" w:hAnsi="Sassoon Infant Rg" w:cs="Arial"/>
          <w:u w:val="single"/>
          <w:lang w:val="en" w:eastAsia="en-GB"/>
        </w:rPr>
        <w:t>Marking and Feedback</w:t>
      </w:r>
      <w:r w:rsidRPr="007420AE">
        <w:rPr>
          <w:rFonts w:ascii="Sassoon Infant Rg" w:eastAsia="Times New Roman" w:hAnsi="Sassoon Infant Rg" w:cs="Arial"/>
          <w:u w:val="single"/>
          <w:lang w:val="en" w:eastAsia="en-GB"/>
        </w:rPr>
        <w:br/>
      </w:r>
      <w:r w:rsidRPr="007420AE">
        <w:rPr>
          <w:rFonts w:ascii="Sassoon Infant Rg" w:hAnsi="Sassoon Infant Rg" w:cs="Arial"/>
        </w:rPr>
        <w:t>All pupils receive feedback on their</w:t>
      </w:r>
      <w:r w:rsidR="000773BF" w:rsidRPr="007420AE">
        <w:rPr>
          <w:rFonts w:ascii="Sassoon Infant Rg" w:hAnsi="Sassoon Infant Rg" w:cs="Arial"/>
        </w:rPr>
        <w:t xml:space="preserve"> work (verbal and/or written). </w:t>
      </w:r>
      <w:r w:rsidR="00B135E1">
        <w:rPr>
          <w:rFonts w:ascii="Sassoon Infant Rg" w:hAnsi="Sassoon Infant Rg" w:cs="Arial"/>
        </w:rPr>
        <w:t xml:space="preserve">The </w:t>
      </w:r>
      <w:r w:rsidRPr="007420AE">
        <w:rPr>
          <w:rFonts w:ascii="Sassoon Infant Rg" w:hAnsi="Sassoon Infant Rg" w:cs="Arial"/>
        </w:rPr>
        <w:t xml:space="preserve">marking policy </w:t>
      </w:r>
      <w:r w:rsidR="00B135E1">
        <w:rPr>
          <w:rFonts w:ascii="Sassoon Infant Rg" w:hAnsi="Sassoon Infant Rg" w:cs="Arial"/>
        </w:rPr>
        <w:t xml:space="preserve">in our T&amp;L police </w:t>
      </w:r>
      <w:r w:rsidR="00660FDC" w:rsidRPr="007420AE">
        <w:rPr>
          <w:rFonts w:ascii="Sassoon Infant Rg" w:hAnsi="Sassoon Infant Rg" w:cs="Arial"/>
        </w:rPr>
        <w:t xml:space="preserve">is </w:t>
      </w:r>
      <w:r w:rsidRPr="007420AE">
        <w:rPr>
          <w:rFonts w:ascii="Sassoon Infant Rg" w:hAnsi="Sassoon Infant Rg" w:cs="Arial"/>
        </w:rPr>
        <w:t>adhered to across the school</w:t>
      </w:r>
      <w:r w:rsidR="00660FDC" w:rsidRPr="007420AE">
        <w:rPr>
          <w:rFonts w:ascii="Sassoon Infant Rg" w:hAnsi="Sassoon Infant Rg" w:cs="Arial"/>
        </w:rPr>
        <w:t xml:space="preserve"> to ensure</w:t>
      </w:r>
      <w:r w:rsidR="000773BF" w:rsidRPr="007420AE">
        <w:rPr>
          <w:rFonts w:ascii="Sassoon Infant Rg" w:hAnsi="Sassoon Infant Rg" w:cs="Arial"/>
        </w:rPr>
        <w:t xml:space="preserve"> marking is purposeful and</w:t>
      </w:r>
      <w:r w:rsidR="009F26CC" w:rsidRPr="007420AE">
        <w:rPr>
          <w:rFonts w:ascii="Sassoon Infant Rg" w:hAnsi="Sassoon Infant Rg" w:cs="Arial"/>
        </w:rPr>
        <w:t xml:space="preserve"> consistent</w:t>
      </w:r>
      <w:r w:rsidR="00660FDC" w:rsidRPr="007420AE">
        <w:rPr>
          <w:rFonts w:ascii="Sassoon Infant Rg" w:hAnsi="Sassoon Infant Rg" w:cs="Arial"/>
        </w:rPr>
        <w:t xml:space="preserve"> for our </w:t>
      </w:r>
      <w:r w:rsidR="000773BF" w:rsidRPr="007420AE">
        <w:rPr>
          <w:rFonts w:ascii="Sassoon Infant Rg" w:hAnsi="Sassoon Infant Rg" w:cs="Arial"/>
        </w:rPr>
        <w:t xml:space="preserve">children. </w:t>
      </w:r>
    </w:p>
    <w:p w14:paraId="72E356E7" w14:textId="77777777" w:rsidR="00F67E07" w:rsidRPr="007420AE" w:rsidRDefault="00E537C9">
      <w:pPr>
        <w:rPr>
          <w:rFonts w:ascii="Sassoon Infant Rg" w:hAnsi="Sassoon Infant Rg" w:cs="Arial"/>
          <w:b/>
          <w:u w:val="single"/>
        </w:rPr>
      </w:pPr>
      <w:r w:rsidRPr="007420AE">
        <w:rPr>
          <w:rFonts w:ascii="Sassoon Infant Rg" w:hAnsi="Sassoon Infant Rg" w:cs="Arial"/>
          <w:b/>
          <w:u w:val="single"/>
        </w:rPr>
        <w:t>Links with other subjects</w:t>
      </w:r>
    </w:p>
    <w:p w14:paraId="72E356E8" w14:textId="77777777" w:rsidR="00C24C5D" w:rsidRPr="007420AE" w:rsidRDefault="0009346B">
      <w:pPr>
        <w:rPr>
          <w:rFonts w:ascii="Sassoon Infant Rg" w:hAnsi="Sassoon Infant Rg" w:cs="Arial"/>
        </w:rPr>
      </w:pPr>
      <w:r w:rsidRPr="007420AE">
        <w:rPr>
          <w:rFonts w:ascii="Sassoon Infant Rg" w:hAnsi="Sassoon Infant Rg" w:cs="Arial"/>
        </w:rPr>
        <w:t xml:space="preserve">Mathematics contributes to many generic skills needed across the curriculum such as communicating, reasoning and problem solving. </w:t>
      </w:r>
      <w:r w:rsidR="00C24C5D" w:rsidRPr="007420AE">
        <w:rPr>
          <w:rFonts w:ascii="Sassoon Infant Rg" w:hAnsi="Sassoon Infant Rg" w:cs="Arial"/>
        </w:rPr>
        <w:t>We</w:t>
      </w:r>
      <w:r w:rsidR="00724400" w:rsidRPr="007420AE">
        <w:rPr>
          <w:rFonts w:ascii="Sassoon Infant Rg" w:hAnsi="Sassoon Infant Rg" w:cs="Arial"/>
        </w:rPr>
        <w:t xml:space="preserve"> also</w:t>
      </w:r>
      <w:r w:rsidR="00C24C5D" w:rsidRPr="007420AE">
        <w:rPr>
          <w:rFonts w:ascii="Sassoon Infant Rg" w:hAnsi="Sassoon Infant Rg" w:cs="Arial"/>
        </w:rPr>
        <w:t xml:space="preserve"> encourage children to use and apply </w:t>
      </w:r>
      <w:r w:rsidR="00724400" w:rsidRPr="007420AE">
        <w:rPr>
          <w:rFonts w:ascii="Sassoon Infant Rg" w:hAnsi="Sassoon Infant Rg" w:cs="Arial"/>
        </w:rPr>
        <w:t>specific mathematics taught</w:t>
      </w:r>
      <w:r w:rsidR="00C24C5D" w:rsidRPr="007420AE">
        <w:rPr>
          <w:rFonts w:ascii="Sassoon Infant Rg" w:hAnsi="Sassoon Infant Rg" w:cs="Arial"/>
        </w:rPr>
        <w:t xml:space="preserve"> </w:t>
      </w:r>
      <w:r w:rsidR="00724400" w:rsidRPr="007420AE">
        <w:rPr>
          <w:rFonts w:ascii="Sassoon Infant Rg" w:hAnsi="Sassoon Infant Rg" w:cs="Arial"/>
        </w:rPr>
        <w:t xml:space="preserve">in </w:t>
      </w:r>
      <w:r w:rsidR="00C24C5D" w:rsidRPr="007420AE">
        <w:rPr>
          <w:rFonts w:ascii="Sassoon Infant Rg" w:hAnsi="Sassoon Infant Rg" w:cs="Arial"/>
        </w:rPr>
        <w:t xml:space="preserve">other areas of the curriculum. </w:t>
      </w:r>
      <w:r w:rsidR="00724400" w:rsidRPr="007420AE">
        <w:rPr>
          <w:rFonts w:ascii="Sassoon Infant Rg" w:hAnsi="Sassoon Infant Rg" w:cs="Arial"/>
        </w:rPr>
        <w:br/>
      </w:r>
      <w:r w:rsidR="00C24C5D" w:rsidRPr="007420AE">
        <w:rPr>
          <w:rFonts w:ascii="Sassoon Infant Rg" w:hAnsi="Sassoon Infant Rg" w:cs="Arial"/>
        </w:rPr>
        <w:t xml:space="preserve">See below how we ensure cross curricular </w:t>
      </w:r>
      <w:r w:rsidR="00D125D9" w:rsidRPr="007420AE">
        <w:rPr>
          <w:rFonts w:ascii="Sassoon Infant Rg" w:hAnsi="Sassoon Infant Rg" w:cs="Arial"/>
        </w:rPr>
        <w:t xml:space="preserve">links </w:t>
      </w:r>
      <w:r w:rsidR="00724400" w:rsidRPr="007420AE">
        <w:rPr>
          <w:rFonts w:ascii="Sassoon Infant Rg" w:hAnsi="Sassoon Infant Rg" w:cs="Arial"/>
        </w:rPr>
        <w:t>are made:</w:t>
      </w:r>
      <w:r w:rsidR="00C24C5D" w:rsidRPr="007420AE">
        <w:rPr>
          <w:rFonts w:ascii="Sassoon Infant Rg" w:hAnsi="Sassoon Infant Rg" w:cs="Arial"/>
        </w:rPr>
        <w:t xml:space="preserve"> </w:t>
      </w:r>
    </w:p>
    <w:tbl>
      <w:tblPr>
        <w:tblStyle w:val="TableGrid"/>
        <w:tblW w:w="0" w:type="auto"/>
        <w:tblLook w:val="04A0" w:firstRow="1" w:lastRow="0" w:firstColumn="1" w:lastColumn="0" w:noHBand="0" w:noVBand="1"/>
      </w:tblPr>
      <w:tblGrid>
        <w:gridCol w:w="1360"/>
        <w:gridCol w:w="7656"/>
      </w:tblGrid>
      <w:tr w:rsidR="00C24C5D" w:rsidRPr="007420AE" w14:paraId="72E356EB" w14:textId="77777777" w:rsidTr="00C24C5D">
        <w:tc>
          <w:tcPr>
            <w:tcW w:w="1404" w:type="dxa"/>
          </w:tcPr>
          <w:p w14:paraId="72E356E9" w14:textId="77777777" w:rsidR="00C24C5D" w:rsidRPr="007420AE" w:rsidRDefault="00C24C5D">
            <w:pPr>
              <w:rPr>
                <w:rFonts w:ascii="Sassoon Infant Rg" w:hAnsi="Sassoon Infant Rg" w:cs="Arial"/>
              </w:rPr>
            </w:pPr>
            <w:r w:rsidRPr="007420AE">
              <w:rPr>
                <w:rFonts w:ascii="Sassoon Infant Rg" w:hAnsi="Sassoon Infant Rg" w:cs="Arial"/>
              </w:rPr>
              <w:t>Science</w:t>
            </w:r>
          </w:p>
        </w:tc>
        <w:tc>
          <w:tcPr>
            <w:tcW w:w="9278" w:type="dxa"/>
          </w:tcPr>
          <w:p w14:paraId="72E356EA" w14:textId="77777777" w:rsidR="00C24C5D" w:rsidRPr="007420AE" w:rsidRDefault="00C24C5D" w:rsidP="00C24C5D">
            <w:pPr>
              <w:autoSpaceDE w:val="0"/>
              <w:autoSpaceDN w:val="0"/>
              <w:adjustRightInd w:val="0"/>
              <w:rPr>
                <w:rFonts w:ascii="Sassoon Infant Rg" w:hAnsi="Sassoon Infant Rg" w:cs="Arial"/>
              </w:rPr>
            </w:pPr>
            <w:r w:rsidRPr="007420AE">
              <w:rPr>
                <w:rFonts w:ascii="Sassoon Infant Rg" w:hAnsi="Sassoon Infant Rg" w:cs="Arial"/>
              </w:rPr>
              <w:t>Using weights and measures whilst learning to use and apply number skills</w:t>
            </w:r>
            <w:r w:rsidRPr="007420AE">
              <w:rPr>
                <w:rFonts w:ascii="Sassoon Infant Rg" w:hAnsi="Sassoon Infant Rg" w:cs="Arial"/>
              </w:rPr>
              <w:br/>
              <w:t>Through investigations; learning to estimate and predict</w:t>
            </w:r>
            <w:r w:rsidRPr="007420AE">
              <w:rPr>
                <w:rFonts w:ascii="Sassoon Infant Rg" w:hAnsi="Sassoon Infant Rg" w:cs="Arial"/>
              </w:rPr>
              <w:br/>
              <w:t>Developing the skills of accurate observation and recording of events using numbers in many of their answers and conclusion</w:t>
            </w:r>
          </w:p>
        </w:tc>
      </w:tr>
      <w:tr w:rsidR="00C24C5D" w:rsidRPr="007420AE" w14:paraId="72E356F1" w14:textId="77777777" w:rsidTr="00C24C5D">
        <w:tc>
          <w:tcPr>
            <w:tcW w:w="1404" w:type="dxa"/>
          </w:tcPr>
          <w:p w14:paraId="72E356EC" w14:textId="77777777" w:rsidR="00C24C5D" w:rsidRPr="007420AE" w:rsidRDefault="00C24C5D">
            <w:pPr>
              <w:rPr>
                <w:rFonts w:ascii="Sassoon Infant Rg" w:hAnsi="Sassoon Infant Rg" w:cs="Arial"/>
              </w:rPr>
            </w:pPr>
            <w:r w:rsidRPr="007420AE">
              <w:rPr>
                <w:rFonts w:ascii="Sassoon Infant Rg" w:hAnsi="Sassoon Infant Rg" w:cs="Arial"/>
              </w:rPr>
              <w:t xml:space="preserve">Geography </w:t>
            </w:r>
          </w:p>
        </w:tc>
        <w:tc>
          <w:tcPr>
            <w:tcW w:w="9278" w:type="dxa"/>
          </w:tcPr>
          <w:p w14:paraId="72E356ED" w14:textId="77777777" w:rsidR="00C24C5D" w:rsidRPr="007420AE" w:rsidRDefault="00C24C5D" w:rsidP="00C24C5D">
            <w:pPr>
              <w:autoSpaceDE w:val="0"/>
              <w:autoSpaceDN w:val="0"/>
              <w:adjustRightInd w:val="0"/>
              <w:rPr>
                <w:rFonts w:ascii="Sassoon Infant Rg" w:hAnsi="Sassoon Infant Rg" w:cs="Arial"/>
              </w:rPr>
            </w:pPr>
            <w:r w:rsidRPr="007420AE">
              <w:rPr>
                <w:rFonts w:ascii="Sassoon Infant Rg" w:hAnsi="Sassoon Infant Rg" w:cs="Arial"/>
              </w:rPr>
              <w:t xml:space="preserve">Representing objects with maps </w:t>
            </w:r>
          </w:p>
          <w:p w14:paraId="72E356EE" w14:textId="77777777" w:rsidR="00C24C5D" w:rsidRPr="007420AE" w:rsidRDefault="00C24C5D" w:rsidP="00C24C5D">
            <w:pPr>
              <w:autoSpaceDE w:val="0"/>
              <w:autoSpaceDN w:val="0"/>
              <w:adjustRightInd w:val="0"/>
              <w:rPr>
                <w:rFonts w:ascii="Sassoon Infant Rg" w:hAnsi="Sassoon Infant Rg" w:cs="Arial"/>
              </w:rPr>
            </w:pPr>
            <w:r w:rsidRPr="007420AE">
              <w:rPr>
                <w:rFonts w:ascii="Sassoon Infant Rg" w:hAnsi="Sassoon Infant Rg" w:cs="Arial"/>
              </w:rPr>
              <w:t>Studying space, scale and distance</w:t>
            </w:r>
          </w:p>
          <w:p w14:paraId="72E356EF" w14:textId="77777777" w:rsidR="00C24C5D" w:rsidRPr="007420AE" w:rsidRDefault="00C24C5D" w:rsidP="00C24C5D">
            <w:pPr>
              <w:autoSpaceDE w:val="0"/>
              <w:autoSpaceDN w:val="0"/>
              <w:adjustRightInd w:val="0"/>
              <w:rPr>
                <w:rFonts w:ascii="Sassoon Infant Rg" w:hAnsi="Sassoon Infant Rg" w:cs="Arial"/>
              </w:rPr>
            </w:pPr>
            <w:r w:rsidRPr="007420AE">
              <w:rPr>
                <w:rFonts w:ascii="Sassoon Infant Rg" w:hAnsi="Sassoon Infant Rg" w:cs="Arial"/>
              </w:rPr>
              <w:t>Learning how to use four- and six-figure grid references</w:t>
            </w:r>
          </w:p>
          <w:p w14:paraId="72E356F0" w14:textId="77777777" w:rsidR="00C24C5D" w:rsidRPr="007420AE" w:rsidRDefault="00C24C5D" w:rsidP="00C24C5D">
            <w:pPr>
              <w:autoSpaceDE w:val="0"/>
              <w:autoSpaceDN w:val="0"/>
              <w:adjustRightInd w:val="0"/>
              <w:rPr>
                <w:rFonts w:ascii="Sassoon Infant Rg" w:hAnsi="Sassoon Infant Rg" w:cs="Arial"/>
              </w:rPr>
            </w:pPr>
            <w:r w:rsidRPr="007420AE">
              <w:rPr>
                <w:rFonts w:ascii="Sassoon Infant Rg" w:hAnsi="Sassoon Infant Rg" w:cs="Arial"/>
              </w:rPr>
              <w:t>Using graphs to explore, analyse and illustrate a variety of data</w:t>
            </w:r>
          </w:p>
        </w:tc>
      </w:tr>
      <w:tr w:rsidR="00C24C5D" w:rsidRPr="007420AE" w14:paraId="72E356F7" w14:textId="77777777" w:rsidTr="00C24C5D">
        <w:tc>
          <w:tcPr>
            <w:tcW w:w="1404" w:type="dxa"/>
          </w:tcPr>
          <w:p w14:paraId="72E356F2" w14:textId="77777777" w:rsidR="00C24C5D" w:rsidRPr="007420AE" w:rsidRDefault="00C24C5D">
            <w:pPr>
              <w:rPr>
                <w:rFonts w:ascii="Sassoon Infant Rg" w:hAnsi="Sassoon Infant Rg" w:cs="Arial"/>
              </w:rPr>
            </w:pPr>
            <w:r w:rsidRPr="007420AE">
              <w:rPr>
                <w:rFonts w:ascii="Sassoon Infant Rg" w:hAnsi="Sassoon Infant Rg" w:cs="Arial"/>
              </w:rPr>
              <w:lastRenderedPageBreak/>
              <w:t>Design &amp; Tech</w:t>
            </w:r>
          </w:p>
        </w:tc>
        <w:tc>
          <w:tcPr>
            <w:tcW w:w="9278" w:type="dxa"/>
          </w:tcPr>
          <w:p w14:paraId="72E356F3" w14:textId="77777777" w:rsidR="00C24C5D" w:rsidRPr="007420AE" w:rsidRDefault="00C24C5D">
            <w:pPr>
              <w:rPr>
                <w:rFonts w:ascii="Sassoon Infant Rg" w:hAnsi="Sassoon Infant Rg" w:cs="Arial"/>
              </w:rPr>
            </w:pPr>
            <w:r w:rsidRPr="007420AE">
              <w:rPr>
                <w:rFonts w:ascii="Sassoon Infant Rg" w:hAnsi="Sassoon Infant Rg" w:cs="Arial"/>
              </w:rPr>
              <w:t>Learning how to measure accurately and how to check their results</w:t>
            </w:r>
          </w:p>
          <w:p w14:paraId="72E356F4" w14:textId="77777777" w:rsidR="00C24C5D" w:rsidRPr="007420AE" w:rsidRDefault="00C24C5D" w:rsidP="00C24C5D">
            <w:pPr>
              <w:rPr>
                <w:rFonts w:ascii="Sassoon Infant Rg" w:hAnsi="Sassoon Infant Rg" w:cs="Arial"/>
              </w:rPr>
            </w:pPr>
            <w:r w:rsidRPr="007420AE">
              <w:rPr>
                <w:rFonts w:ascii="Sassoon Infant Rg" w:hAnsi="Sassoon Infant Rg" w:cs="Arial"/>
              </w:rPr>
              <w:t>Applying their knowledge of fractions and percentages to describe quantities and calculate proportions</w:t>
            </w:r>
          </w:p>
          <w:p w14:paraId="72E356F5" w14:textId="77777777" w:rsidR="00C24C5D" w:rsidRPr="007420AE" w:rsidRDefault="00C24C5D" w:rsidP="00C24C5D">
            <w:pPr>
              <w:rPr>
                <w:rFonts w:ascii="Sassoon Infant Rg" w:hAnsi="Sassoon Infant Rg" w:cs="Arial"/>
              </w:rPr>
            </w:pPr>
            <w:r w:rsidRPr="007420AE">
              <w:rPr>
                <w:rFonts w:ascii="Sassoon Infant Rg" w:hAnsi="Sassoon Infant Rg" w:cs="Arial"/>
              </w:rPr>
              <w:t>Learning to read and interpret scales, collect and present data and draw conclusions</w:t>
            </w:r>
          </w:p>
          <w:p w14:paraId="72E356F6" w14:textId="77777777" w:rsidR="00C24C5D" w:rsidRPr="007420AE" w:rsidRDefault="00C24C5D" w:rsidP="00C24C5D">
            <w:pPr>
              <w:rPr>
                <w:rFonts w:ascii="Sassoon Infant Rg" w:hAnsi="Sassoon Infant Rg" w:cs="Arial"/>
              </w:rPr>
            </w:pPr>
            <w:r w:rsidRPr="007420AE">
              <w:rPr>
                <w:rFonts w:ascii="Sassoon Infant Rg" w:hAnsi="Sassoon Infant Rg" w:cs="Arial"/>
              </w:rPr>
              <w:t>Learning about size, shape and drawing scaled drawings</w:t>
            </w:r>
          </w:p>
        </w:tc>
      </w:tr>
      <w:tr w:rsidR="00C24C5D" w:rsidRPr="007420AE" w14:paraId="72E356FB" w14:textId="77777777" w:rsidTr="00C24C5D">
        <w:tc>
          <w:tcPr>
            <w:tcW w:w="1404" w:type="dxa"/>
          </w:tcPr>
          <w:p w14:paraId="72E356F8" w14:textId="77777777" w:rsidR="00C24C5D" w:rsidRPr="007420AE" w:rsidRDefault="00C24C5D">
            <w:pPr>
              <w:rPr>
                <w:rFonts w:ascii="Sassoon Infant Rg" w:hAnsi="Sassoon Infant Rg" w:cs="Arial"/>
              </w:rPr>
            </w:pPr>
            <w:r w:rsidRPr="007420AE">
              <w:rPr>
                <w:rFonts w:ascii="Sassoon Infant Rg" w:hAnsi="Sassoon Infant Rg" w:cs="Arial"/>
              </w:rPr>
              <w:t>PE</w:t>
            </w:r>
          </w:p>
        </w:tc>
        <w:tc>
          <w:tcPr>
            <w:tcW w:w="9278" w:type="dxa"/>
          </w:tcPr>
          <w:p w14:paraId="72E356F9" w14:textId="77777777" w:rsidR="00C24C5D" w:rsidRPr="007420AE" w:rsidRDefault="00C24C5D">
            <w:pPr>
              <w:rPr>
                <w:rFonts w:ascii="Sassoon Infant Rg" w:hAnsi="Sassoon Infant Rg" w:cs="Arial"/>
              </w:rPr>
            </w:pPr>
            <w:r w:rsidRPr="007420AE">
              <w:rPr>
                <w:rFonts w:ascii="Sassoon Infant Rg" w:hAnsi="Sassoon Infant Rg" w:cs="Arial"/>
              </w:rPr>
              <w:t xml:space="preserve">Using number to score </w:t>
            </w:r>
          </w:p>
          <w:p w14:paraId="72E356FA" w14:textId="77777777" w:rsidR="00C24C5D" w:rsidRPr="007420AE" w:rsidRDefault="00C24C5D">
            <w:pPr>
              <w:rPr>
                <w:rFonts w:ascii="Sassoon Infant Rg" w:hAnsi="Sassoon Infant Rg" w:cs="Arial"/>
              </w:rPr>
            </w:pPr>
            <w:r w:rsidRPr="007420AE">
              <w:rPr>
                <w:rFonts w:ascii="Sassoon Infant Rg" w:hAnsi="Sassoon Infant Rg" w:cs="Arial"/>
              </w:rPr>
              <w:t>Creating league tables and interpreting data</w:t>
            </w:r>
          </w:p>
        </w:tc>
      </w:tr>
      <w:tr w:rsidR="00C24C5D" w:rsidRPr="007420AE" w14:paraId="72E356FE" w14:textId="77777777" w:rsidTr="00C24C5D">
        <w:tc>
          <w:tcPr>
            <w:tcW w:w="1404" w:type="dxa"/>
          </w:tcPr>
          <w:p w14:paraId="72E356FC" w14:textId="77777777" w:rsidR="00C24C5D" w:rsidRPr="007420AE" w:rsidRDefault="00C24C5D">
            <w:pPr>
              <w:rPr>
                <w:rFonts w:ascii="Sassoon Infant Rg" w:hAnsi="Sassoon Infant Rg" w:cs="Arial"/>
              </w:rPr>
            </w:pPr>
            <w:r w:rsidRPr="007420AE">
              <w:rPr>
                <w:rFonts w:ascii="Sassoon Infant Rg" w:hAnsi="Sassoon Infant Rg" w:cs="Arial"/>
              </w:rPr>
              <w:t xml:space="preserve">History </w:t>
            </w:r>
          </w:p>
        </w:tc>
        <w:tc>
          <w:tcPr>
            <w:tcW w:w="9278" w:type="dxa"/>
          </w:tcPr>
          <w:p w14:paraId="72E356FD" w14:textId="77777777" w:rsidR="00C24C5D" w:rsidRPr="007420AE" w:rsidRDefault="00C24C5D" w:rsidP="00C24C5D">
            <w:pPr>
              <w:rPr>
                <w:rFonts w:ascii="Sassoon Infant Rg" w:hAnsi="Sassoon Infant Rg" w:cs="Arial"/>
              </w:rPr>
            </w:pPr>
            <w:r w:rsidRPr="007420AE">
              <w:rPr>
                <w:rFonts w:ascii="Sassoon Infant Rg" w:hAnsi="Sassoon Infant Rg" w:cs="Arial"/>
              </w:rPr>
              <w:t xml:space="preserve">Reading timelines and calculating lengths of historical periods </w:t>
            </w:r>
            <w:r w:rsidRPr="007420AE">
              <w:rPr>
                <w:rFonts w:ascii="Sassoon Infant Rg" w:hAnsi="Sassoon Infant Rg" w:cs="Arial"/>
              </w:rPr>
              <w:br/>
              <w:t xml:space="preserve">Mapping areas of invasion / conquering </w:t>
            </w:r>
          </w:p>
        </w:tc>
      </w:tr>
      <w:tr w:rsidR="00B257D1" w:rsidRPr="007420AE" w14:paraId="72E35701" w14:textId="77777777" w:rsidTr="00C24C5D">
        <w:tc>
          <w:tcPr>
            <w:tcW w:w="1404" w:type="dxa"/>
          </w:tcPr>
          <w:p w14:paraId="72E356FF" w14:textId="77777777" w:rsidR="00B257D1" w:rsidRPr="007420AE" w:rsidRDefault="00B257D1">
            <w:pPr>
              <w:rPr>
                <w:rFonts w:ascii="Sassoon Infant Rg" w:hAnsi="Sassoon Infant Rg" w:cs="Arial"/>
              </w:rPr>
            </w:pPr>
            <w:r w:rsidRPr="007420AE">
              <w:rPr>
                <w:rFonts w:ascii="Sassoon Infant Rg" w:hAnsi="Sassoon Infant Rg" w:cs="Arial"/>
              </w:rPr>
              <w:t>Maths</w:t>
            </w:r>
          </w:p>
        </w:tc>
        <w:tc>
          <w:tcPr>
            <w:tcW w:w="9278" w:type="dxa"/>
          </w:tcPr>
          <w:p w14:paraId="72E35700" w14:textId="77777777" w:rsidR="00B257D1" w:rsidRPr="007420AE" w:rsidRDefault="00B257D1" w:rsidP="005D4D8E">
            <w:pPr>
              <w:rPr>
                <w:rFonts w:ascii="Sassoon Infant Rg" w:hAnsi="Sassoon Infant Rg" w:cs="Arial"/>
              </w:rPr>
            </w:pPr>
            <w:r w:rsidRPr="007420AE">
              <w:rPr>
                <w:rFonts w:ascii="Sassoon Infant Rg" w:hAnsi="Sassoon Infant Rg" w:cs="Arial"/>
              </w:rPr>
              <w:t xml:space="preserve">Understanding pattern when following a </w:t>
            </w:r>
            <w:r w:rsidR="005D4D8E" w:rsidRPr="007420AE">
              <w:rPr>
                <w:rFonts w:ascii="Sassoon Infant Rg" w:hAnsi="Sassoon Infant Rg" w:cs="Arial"/>
              </w:rPr>
              <w:t xml:space="preserve">repeated </w:t>
            </w:r>
            <w:r w:rsidRPr="007420AE">
              <w:rPr>
                <w:rFonts w:ascii="Sassoon Infant Rg" w:hAnsi="Sassoon Infant Rg" w:cs="Arial"/>
              </w:rPr>
              <w:t xml:space="preserve">sequence </w:t>
            </w:r>
            <w:r w:rsidRPr="007420AE">
              <w:rPr>
                <w:rFonts w:ascii="Sassoon Infant Rg" w:hAnsi="Sassoon Infant Rg" w:cs="Arial"/>
              </w:rPr>
              <w:br/>
              <w:t xml:space="preserve">Counting </w:t>
            </w:r>
            <w:r w:rsidR="005D4D8E" w:rsidRPr="007420AE">
              <w:rPr>
                <w:rFonts w:ascii="Sassoon Infant Rg" w:hAnsi="Sassoon Infant Rg" w:cs="Arial"/>
              </w:rPr>
              <w:t xml:space="preserve">sets of </w:t>
            </w:r>
            <w:r w:rsidRPr="007420AE">
              <w:rPr>
                <w:rFonts w:ascii="Sassoon Infant Rg" w:hAnsi="Sassoon Infant Rg" w:cs="Arial"/>
              </w:rPr>
              <w:t xml:space="preserve">beats </w:t>
            </w:r>
          </w:p>
        </w:tc>
      </w:tr>
      <w:tr w:rsidR="00C24C5D" w:rsidRPr="007420AE" w14:paraId="72E35704" w14:textId="77777777" w:rsidTr="00724400">
        <w:trPr>
          <w:trHeight w:val="302"/>
        </w:trPr>
        <w:tc>
          <w:tcPr>
            <w:tcW w:w="1404" w:type="dxa"/>
          </w:tcPr>
          <w:p w14:paraId="72E35702" w14:textId="77777777" w:rsidR="00C24C5D" w:rsidRPr="007420AE" w:rsidRDefault="0009346B">
            <w:pPr>
              <w:rPr>
                <w:rFonts w:ascii="Sassoon Infant Rg" w:hAnsi="Sassoon Infant Rg" w:cs="Arial"/>
              </w:rPr>
            </w:pPr>
            <w:r w:rsidRPr="007420AE">
              <w:rPr>
                <w:rFonts w:ascii="Sassoon Infant Rg" w:hAnsi="Sassoon Infant Rg" w:cs="Arial"/>
              </w:rPr>
              <w:t xml:space="preserve">Reading </w:t>
            </w:r>
          </w:p>
        </w:tc>
        <w:tc>
          <w:tcPr>
            <w:tcW w:w="9278" w:type="dxa"/>
          </w:tcPr>
          <w:p w14:paraId="72E35703" w14:textId="77777777" w:rsidR="0009346B" w:rsidRPr="007420AE" w:rsidRDefault="0009346B">
            <w:pPr>
              <w:rPr>
                <w:rFonts w:ascii="Sassoon Infant Rg" w:hAnsi="Sassoon Infant Rg" w:cs="Arial"/>
              </w:rPr>
            </w:pPr>
            <w:r w:rsidRPr="007420AE">
              <w:rPr>
                <w:rFonts w:ascii="Sassoon Infant Rg" w:hAnsi="Sassoon Infant Rg" w:cs="Arial"/>
              </w:rPr>
              <w:t xml:space="preserve">Reading fictional information involving graphs, diagrams and number </w:t>
            </w:r>
          </w:p>
        </w:tc>
      </w:tr>
    </w:tbl>
    <w:p w14:paraId="72E35705" w14:textId="77777777" w:rsidR="00E05509" w:rsidRPr="007420AE" w:rsidRDefault="00E05509">
      <w:pPr>
        <w:rPr>
          <w:rFonts w:ascii="Sassoon Infant Rg" w:hAnsi="Sassoon Infant Rg" w:cs="Arial"/>
          <w:b/>
          <w:color w:val="FF0000"/>
          <w:u w:val="single"/>
        </w:rPr>
      </w:pPr>
    </w:p>
    <w:p w14:paraId="72E35706" w14:textId="77777777" w:rsidR="007445EF" w:rsidRPr="007420AE" w:rsidRDefault="007445EF">
      <w:pPr>
        <w:rPr>
          <w:rFonts w:ascii="Sassoon Infant Rg" w:hAnsi="Sassoon Infant Rg" w:cs="Arial"/>
          <w:b/>
          <w:u w:val="single"/>
        </w:rPr>
      </w:pPr>
      <w:r w:rsidRPr="007420AE">
        <w:rPr>
          <w:rFonts w:ascii="Sassoon Infant Rg" w:hAnsi="Sassoon Infant Rg" w:cs="Arial"/>
          <w:b/>
          <w:u w:val="single"/>
        </w:rPr>
        <w:t xml:space="preserve">Early Years </w:t>
      </w:r>
    </w:p>
    <w:p w14:paraId="686CD27F" w14:textId="7034B173" w:rsidR="00860A58" w:rsidRDefault="00860A58">
      <w:pPr>
        <w:rPr>
          <w:rFonts w:ascii="Sassoon Infant Rg" w:hAnsi="Sassoon Infant Rg" w:cs="Arial"/>
        </w:rPr>
      </w:pPr>
      <w:r>
        <w:rPr>
          <w:rFonts w:ascii="Sassoon Infant Rg" w:hAnsi="Sassoon Infant Rg" w:cs="Arial"/>
        </w:rPr>
        <w:t>‘Direct teaching may be necessary, but effective early mathematics teaching strategies are playful, not formal, so that all children become cheerful, not fearful mathematicians.’ Gifford, S. (2018)</w:t>
      </w:r>
    </w:p>
    <w:p w14:paraId="72E35707" w14:textId="53791D7B" w:rsidR="007445EF" w:rsidRPr="007420AE" w:rsidRDefault="00713B9E">
      <w:pPr>
        <w:rPr>
          <w:rFonts w:ascii="Sassoon Infant Rg" w:hAnsi="Sassoon Infant Rg" w:cs="Arial"/>
        </w:rPr>
      </w:pPr>
      <w:r w:rsidRPr="007420AE">
        <w:rPr>
          <w:rFonts w:ascii="Sassoon Infant Rg" w:hAnsi="Sassoon Infant Rg" w:cs="Arial"/>
        </w:rPr>
        <w:t>Our school believes t</w:t>
      </w:r>
      <w:r w:rsidR="007445EF" w:rsidRPr="007420AE">
        <w:rPr>
          <w:rFonts w:ascii="Sassoon Infant Rg" w:hAnsi="Sassoon Infant Rg" w:cs="Arial"/>
        </w:rPr>
        <w:t>he first few years of a child’s life are vital when building firm mathematical foundations.</w:t>
      </w:r>
      <w:r w:rsidR="009905CF" w:rsidRPr="007420AE">
        <w:rPr>
          <w:rFonts w:ascii="Sassoon Infant Rg" w:hAnsi="Sassoon Infant Rg" w:cs="Arial"/>
        </w:rPr>
        <w:t xml:space="preserve"> </w:t>
      </w:r>
      <w:r w:rsidR="007445EF" w:rsidRPr="00A16C92">
        <w:rPr>
          <w:rFonts w:ascii="Sassoon Infant Rg" w:hAnsi="Sassoon Infant Rg" w:cs="Arial"/>
        </w:rPr>
        <w:t xml:space="preserve">To ensure our children master these basic skills, we </w:t>
      </w:r>
      <w:r w:rsidRPr="00A16C92">
        <w:rPr>
          <w:rFonts w:ascii="Sassoon Infant Rg" w:hAnsi="Sassoon Infant Rg" w:cs="Arial"/>
        </w:rPr>
        <w:t>use the NCETM Mastering Number Programme to teach the following key areas:</w:t>
      </w:r>
    </w:p>
    <w:tbl>
      <w:tblPr>
        <w:tblW w:w="5000" w:type="pct"/>
        <w:tblCellMar>
          <w:top w:w="15" w:type="dxa"/>
          <w:left w:w="15" w:type="dxa"/>
          <w:bottom w:w="15" w:type="dxa"/>
          <w:right w:w="15" w:type="dxa"/>
        </w:tblCellMar>
        <w:tblLook w:val="04A0" w:firstRow="1" w:lastRow="0" w:firstColumn="1" w:lastColumn="0" w:noHBand="0" w:noVBand="1"/>
      </w:tblPr>
      <w:tblGrid>
        <w:gridCol w:w="9026"/>
      </w:tblGrid>
      <w:tr w:rsidR="007445EF" w:rsidRPr="007420AE" w14:paraId="72E35713" w14:textId="77777777">
        <w:tc>
          <w:tcPr>
            <w:tcW w:w="0" w:type="auto"/>
            <w:tcMar>
              <w:top w:w="0" w:type="dxa"/>
              <w:left w:w="0" w:type="dxa"/>
              <w:bottom w:w="0" w:type="dxa"/>
              <w:right w:w="0" w:type="dxa"/>
            </w:tcMar>
            <w:vAlign w:val="center"/>
            <w:hideMark/>
          </w:tcPr>
          <w:p w14:paraId="72E35708" w14:textId="77777777" w:rsidR="007445EF" w:rsidRPr="007420AE" w:rsidRDefault="00CD5893" w:rsidP="007445EF">
            <w:pPr>
              <w:pStyle w:val="ListParagraph"/>
              <w:numPr>
                <w:ilvl w:val="0"/>
                <w:numId w:val="8"/>
              </w:numPr>
              <w:spacing w:before="100" w:beforeAutospacing="1" w:after="100" w:afterAutospacing="1" w:line="288" w:lineRule="atLeast"/>
              <w:rPr>
                <w:rFonts w:ascii="Sassoon Infant Rg" w:eastAsia="Times New Roman" w:hAnsi="Sassoon Infant Rg" w:cs="Arial"/>
                <w:lang w:eastAsia="en-GB"/>
              </w:rPr>
            </w:pPr>
            <w:hyperlink r:id="rId13" w:history="1">
              <w:r w:rsidR="007445EF" w:rsidRPr="007420AE">
                <w:rPr>
                  <w:rFonts w:ascii="Sassoon Infant Rg" w:eastAsia="Times New Roman" w:hAnsi="Sassoon Infant Rg" w:cs="Arial"/>
                  <w:bCs/>
                  <w:lang w:eastAsia="en-GB"/>
                </w:rPr>
                <w:t xml:space="preserve">Cardinality and </w:t>
              </w:r>
              <w:proofErr w:type="gramStart"/>
              <w:r w:rsidR="007445EF" w:rsidRPr="007420AE">
                <w:rPr>
                  <w:rFonts w:ascii="Sassoon Infant Rg" w:eastAsia="Times New Roman" w:hAnsi="Sassoon Infant Rg" w:cs="Arial"/>
                  <w:bCs/>
                  <w:lang w:eastAsia="en-GB"/>
                </w:rPr>
                <w:t>Counting</w:t>
              </w:r>
              <w:proofErr w:type="gramEnd"/>
            </w:hyperlink>
            <w:r w:rsidR="007445EF" w:rsidRPr="007420AE">
              <w:rPr>
                <w:rFonts w:ascii="Sassoon Infant Rg" w:eastAsia="Times New Roman" w:hAnsi="Sassoon Infant Rg" w:cs="Arial"/>
                <w:bCs/>
                <w:lang w:eastAsia="en-GB"/>
              </w:rPr>
              <w:t>:</w:t>
            </w:r>
            <w:r w:rsidR="007445EF" w:rsidRPr="007420AE">
              <w:rPr>
                <w:rFonts w:ascii="Sassoon Infant Rg" w:eastAsia="Times New Roman" w:hAnsi="Sassoon Infant Rg" w:cs="Arial"/>
                <w:lang w:eastAsia="en-GB"/>
              </w:rPr>
              <w:t xml:space="preserve"> understanding that the cardinal value of a number refers to the quantity, or ‘how</w:t>
            </w:r>
            <w:ins w:id="4" w:author="Gita Patel" w:date="2019-12-20T14:40:00Z">
              <w:r w:rsidR="00DC5612" w:rsidRPr="007420AE">
                <w:rPr>
                  <w:rFonts w:ascii="Sassoon Infant Rg" w:eastAsia="Times New Roman" w:hAnsi="Sassoon Infant Rg" w:cs="Arial"/>
                  <w:lang w:eastAsia="en-GB"/>
                </w:rPr>
                <w:t>-</w:t>
              </w:r>
            </w:ins>
            <w:r w:rsidR="007445EF" w:rsidRPr="007420AE">
              <w:rPr>
                <w:rFonts w:ascii="Sassoon Infant Rg" w:eastAsia="Times New Roman" w:hAnsi="Sassoon Infant Rg" w:cs="Arial"/>
                <w:lang w:eastAsia="en-GB"/>
              </w:rPr>
              <w:t>many</w:t>
            </w:r>
            <w:ins w:id="5" w:author="Gita Patel" w:date="2019-12-20T14:40:00Z">
              <w:r w:rsidR="00DC5612" w:rsidRPr="007420AE">
                <w:rPr>
                  <w:rFonts w:ascii="Sassoon Infant Rg" w:eastAsia="Times New Roman" w:hAnsi="Sassoon Infant Rg" w:cs="Arial"/>
                  <w:lang w:eastAsia="en-GB"/>
                </w:rPr>
                <w:t>-</w:t>
              </w:r>
            </w:ins>
            <w:r w:rsidR="007445EF" w:rsidRPr="007420AE">
              <w:rPr>
                <w:rFonts w:ascii="Sassoon Infant Rg" w:eastAsia="Times New Roman" w:hAnsi="Sassoon Infant Rg" w:cs="Arial"/>
                <w:lang w:eastAsia="en-GB"/>
              </w:rPr>
              <w:t>ness’ of things it represents</w:t>
            </w:r>
          </w:p>
          <w:p w14:paraId="72E35709" w14:textId="77777777" w:rsidR="007445EF" w:rsidRPr="007420AE" w:rsidRDefault="00CD5893" w:rsidP="007445EF">
            <w:pPr>
              <w:pStyle w:val="ListParagraph"/>
              <w:numPr>
                <w:ilvl w:val="0"/>
                <w:numId w:val="8"/>
              </w:numPr>
              <w:spacing w:before="100" w:beforeAutospacing="1" w:after="100" w:afterAutospacing="1" w:line="288" w:lineRule="atLeast"/>
              <w:rPr>
                <w:rFonts w:ascii="Sassoon Infant Rg" w:eastAsia="Times New Roman" w:hAnsi="Sassoon Infant Rg" w:cs="Arial"/>
                <w:lang w:eastAsia="en-GB"/>
              </w:rPr>
            </w:pPr>
            <w:hyperlink r:id="rId14" w:history="1">
              <w:r w:rsidR="007445EF" w:rsidRPr="007420AE">
                <w:rPr>
                  <w:rFonts w:ascii="Sassoon Infant Rg" w:eastAsia="Times New Roman" w:hAnsi="Sassoon Infant Rg" w:cs="Arial"/>
                  <w:bCs/>
                  <w:lang w:eastAsia="en-GB"/>
                </w:rPr>
                <w:t>Comparison</w:t>
              </w:r>
            </w:hyperlink>
            <w:r w:rsidR="007445EF" w:rsidRPr="007420AE">
              <w:rPr>
                <w:rFonts w:ascii="Sassoon Infant Rg" w:eastAsia="Times New Roman" w:hAnsi="Sassoon Infant Rg" w:cs="Arial"/>
                <w:bCs/>
                <w:lang w:eastAsia="en-GB"/>
              </w:rPr>
              <w:t>:</w:t>
            </w:r>
            <w:r w:rsidR="007445EF" w:rsidRPr="007420AE">
              <w:rPr>
                <w:rFonts w:ascii="Sassoon Infant Rg" w:eastAsia="Times New Roman" w:hAnsi="Sassoon Infant Rg" w:cs="Arial"/>
                <w:lang w:eastAsia="en-GB"/>
              </w:rPr>
              <w:t xml:space="preserve"> understanding that comparing numbers involves knowing which numbers are worth more or less than each other</w:t>
            </w:r>
          </w:p>
          <w:p w14:paraId="72E3570A" w14:textId="77777777" w:rsidR="007445EF" w:rsidRPr="007420AE" w:rsidRDefault="00CD5893" w:rsidP="007445EF">
            <w:pPr>
              <w:pStyle w:val="ListParagraph"/>
              <w:numPr>
                <w:ilvl w:val="0"/>
                <w:numId w:val="8"/>
              </w:numPr>
              <w:spacing w:before="100" w:beforeAutospacing="1" w:after="100" w:afterAutospacing="1" w:line="288" w:lineRule="atLeast"/>
              <w:rPr>
                <w:rFonts w:ascii="Sassoon Infant Rg" w:eastAsia="Times New Roman" w:hAnsi="Sassoon Infant Rg" w:cs="Arial"/>
                <w:lang w:eastAsia="en-GB"/>
              </w:rPr>
            </w:pPr>
            <w:hyperlink r:id="rId15" w:history="1">
              <w:r w:rsidR="007445EF" w:rsidRPr="007420AE">
                <w:rPr>
                  <w:rFonts w:ascii="Sassoon Infant Rg" w:eastAsia="Times New Roman" w:hAnsi="Sassoon Infant Rg" w:cs="Arial"/>
                  <w:bCs/>
                  <w:lang w:eastAsia="en-GB"/>
                </w:rPr>
                <w:t>Composition</w:t>
              </w:r>
            </w:hyperlink>
            <w:r w:rsidR="007445EF" w:rsidRPr="007420AE">
              <w:rPr>
                <w:rFonts w:ascii="Sassoon Infant Rg" w:eastAsia="Times New Roman" w:hAnsi="Sassoon Infant Rg" w:cs="Arial"/>
                <w:bCs/>
                <w:lang w:eastAsia="en-GB"/>
              </w:rPr>
              <w:t>:</w:t>
            </w:r>
            <w:r w:rsidR="007445EF" w:rsidRPr="007420AE">
              <w:rPr>
                <w:rFonts w:ascii="Sassoon Infant Rg" w:eastAsia="Times New Roman" w:hAnsi="Sassoon Infant Rg" w:cs="Arial"/>
                <w:lang w:eastAsia="en-GB"/>
              </w:rPr>
              <w:t xml:space="preserve"> understanding that one number can be made up from (composed from) two or more smaller numbers</w:t>
            </w:r>
          </w:p>
          <w:p w14:paraId="72E3570B" w14:textId="77777777" w:rsidR="007445EF" w:rsidRPr="007420AE" w:rsidRDefault="00CD5893" w:rsidP="007445EF">
            <w:pPr>
              <w:pStyle w:val="ListParagraph"/>
              <w:numPr>
                <w:ilvl w:val="0"/>
                <w:numId w:val="8"/>
              </w:numPr>
              <w:spacing w:before="100" w:beforeAutospacing="1" w:after="100" w:afterAutospacing="1" w:line="288" w:lineRule="atLeast"/>
              <w:rPr>
                <w:rFonts w:ascii="Sassoon Infant Rg" w:eastAsia="Times New Roman" w:hAnsi="Sassoon Infant Rg" w:cs="Arial"/>
                <w:lang w:eastAsia="en-GB"/>
              </w:rPr>
            </w:pPr>
            <w:hyperlink r:id="rId16" w:history="1">
              <w:r w:rsidR="007445EF" w:rsidRPr="007420AE">
                <w:rPr>
                  <w:rFonts w:ascii="Sassoon Infant Rg" w:eastAsia="Times New Roman" w:hAnsi="Sassoon Infant Rg" w:cs="Arial"/>
                  <w:bCs/>
                  <w:lang w:eastAsia="en-GB"/>
                </w:rPr>
                <w:t>Pattern</w:t>
              </w:r>
            </w:hyperlink>
            <w:r w:rsidR="007445EF" w:rsidRPr="007420AE">
              <w:rPr>
                <w:rFonts w:ascii="Sassoon Infant Rg" w:eastAsia="Times New Roman" w:hAnsi="Sassoon Infant Rg" w:cs="Arial"/>
                <w:bCs/>
                <w:lang w:eastAsia="en-GB"/>
              </w:rPr>
              <w:t>:</w:t>
            </w:r>
            <w:r w:rsidR="007445EF" w:rsidRPr="007420AE">
              <w:rPr>
                <w:rFonts w:ascii="Sassoon Infant Rg" w:eastAsia="Times New Roman" w:hAnsi="Sassoon Infant Rg" w:cs="Arial"/>
                <w:lang w:eastAsia="en-GB"/>
              </w:rPr>
              <w:t xml:space="preserve"> looking for and finding patterns helps children notice and understand mathematical relationships</w:t>
            </w:r>
          </w:p>
          <w:p w14:paraId="72E3570C" w14:textId="77777777" w:rsidR="00713B9E" w:rsidRPr="007420AE" w:rsidRDefault="00713B9E" w:rsidP="00713B9E">
            <w:pPr>
              <w:pStyle w:val="ListParagraph"/>
              <w:spacing w:before="100" w:beforeAutospacing="1" w:after="100" w:afterAutospacing="1" w:line="288" w:lineRule="atLeast"/>
              <w:ind w:left="360"/>
              <w:rPr>
                <w:rFonts w:ascii="Sassoon Infant Rg" w:eastAsia="Times New Roman" w:hAnsi="Sassoon Infant Rg" w:cs="Arial"/>
                <w:lang w:eastAsia="en-GB"/>
              </w:rPr>
            </w:pPr>
          </w:p>
          <w:p w14:paraId="72E3570D" w14:textId="77777777" w:rsidR="00713B9E" w:rsidRPr="007420AE" w:rsidRDefault="00713B9E" w:rsidP="00713B9E">
            <w:pPr>
              <w:pStyle w:val="ListParagraph"/>
              <w:spacing w:before="100" w:beforeAutospacing="1" w:after="100" w:afterAutospacing="1" w:line="288" w:lineRule="atLeast"/>
              <w:ind w:left="360"/>
              <w:rPr>
                <w:rFonts w:ascii="Sassoon Infant Rg" w:eastAsia="Times New Roman" w:hAnsi="Sassoon Infant Rg" w:cs="Arial"/>
                <w:lang w:eastAsia="en-GB"/>
              </w:rPr>
            </w:pPr>
          </w:p>
          <w:p w14:paraId="72E3570E" w14:textId="77777777" w:rsidR="00713B9E" w:rsidRPr="00263B04" w:rsidRDefault="00713B9E" w:rsidP="00713B9E">
            <w:pPr>
              <w:pStyle w:val="ListParagraph"/>
              <w:spacing w:before="100" w:beforeAutospacing="1" w:after="100" w:afterAutospacing="1" w:line="288" w:lineRule="atLeast"/>
              <w:ind w:left="360"/>
              <w:rPr>
                <w:rFonts w:ascii="Sassoon Infant Rg" w:eastAsia="Times New Roman" w:hAnsi="Sassoon Infant Rg" w:cs="Arial"/>
                <w:lang w:eastAsia="en-GB"/>
              </w:rPr>
            </w:pPr>
            <w:r w:rsidRPr="00263B04">
              <w:rPr>
                <w:rFonts w:ascii="Sassoon Infant Rg" w:eastAsia="Times New Roman" w:hAnsi="Sassoon Infant Rg" w:cs="Arial"/>
                <w:lang w:eastAsia="en-GB"/>
              </w:rPr>
              <w:t xml:space="preserve">We use the Maths grids created from The Birth to Five Matters document to ensure the following key areas are taught: </w:t>
            </w:r>
          </w:p>
          <w:p w14:paraId="72E3570F" w14:textId="77777777" w:rsidR="007445EF" w:rsidRPr="007420AE" w:rsidRDefault="00CD5893" w:rsidP="007445EF">
            <w:pPr>
              <w:pStyle w:val="ListParagraph"/>
              <w:numPr>
                <w:ilvl w:val="0"/>
                <w:numId w:val="8"/>
              </w:numPr>
              <w:spacing w:before="100" w:beforeAutospacing="1" w:after="100" w:afterAutospacing="1" w:line="288" w:lineRule="atLeast"/>
              <w:rPr>
                <w:rFonts w:ascii="Sassoon Infant Rg" w:eastAsia="Times New Roman" w:hAnsi="Sassoon Infant Rg" w:cs="Arial"/>
                <w:lang w:eastAsia="en-GB"/>
              </w:rPr>
            </w:pPr>
            <w:hyperlink r:id="rId17" w:history="1">
              <w:r w:rsidR="007445EF" w:rsidRPr="007420AE">
                <w:rPr>
                  <w:rFonts w:ascii="Sassoon Infant Rg" w:eastAsia="Times New Roman" w:hAnsi="Sassoon Infant Rg" w:cs="Arial"/>
                  <w:bCs/>
                  <w:lang w:eastAsia="en-GB"/>
                </w:rPr>
                <w:t>Shape and Space</w:t>
              </w:r>
            </w:hyperlink>
            <w:r w:rsidR="007445EF" w:rsidRPr="007420AE">
              <w:rPr>
                <w:rFonts w:ascii="Sassoon Infant Rg" w:eastAsia="Times New Roman" w:hAnsi="Sassoon Infant Rg" w:cs="Arial"/>
                <w:bCs/>
                <w:lang w:eastAsia="en-GB"/>
              </w:rPr>
              <w:t>:</w:t>
            </w:r>
            <w:r w:rsidR="007445EF" w:rsidRPr="007420AE">
              <w:rPr>
                <w:rFonts w:ascii="Sassoon Infant Rg" w:eastAsia="Times New Roman" w:hAnsi="Sassoon Infant Rg" w:cs="Arial"/>
                <w:lang w:eastAsia="en-GB"/>
              </w:rPr>
              <w:t xml:space="preserve"> understanding what happens when shapes move, or combine with other shapes, helps develop wider mathematical thinking</w:t>
            </w:r>
          </w:p>
          <w:p w14:paraId="72E35710" w14:textId="77777777" w:rsidR="009905CF" w:rsidRPr="007420AE" w:rsidRDefault="00CD5893" w:rsidP="009905CF">
            <w:pPr>
              <w:pStyle w:val="ListParagraph"/>
              <w:numPr>
                <w:ilvl w:val="0"/>
                <w:numId w:val="8"/>
              </w:numPr>
              <w:spacing w:before="100" w:beforeAutospacing="1" w:after="100" w:afterAutospacing="1" w:line="288" w:lineRule="atLeast"/>
              <w:rPr>
                <w:rFonts w:ascii="Sassoon Infant Rg" w:eastAsia="Times New Roman" w:hAnsi="Sassoon Infant Rg" w:cs="Arial"/>
                <w:lang w:eastAsia="en-GB"/>
              </w:rPr>
            </w:pPr>
            <w:hyperlink r:id="rId18" w:history="1">
              <w:r w:rsidR="007445EF" w:rsidRPr="007420AE">
                <w:rPr>
                  <w:rFonts w:ascii="Sassoon Infant Rg" w:eastAsia="Times New Roman" w:hAnsi="Sassoon Infant Rg" w:cs="Arial"/>
                  <w:bCs/>
                  <w:lang w:eastAsia="en-GB"/>
                </w:rPr>
                <w:t>Measures</w:t>
              </w:r>
            </w:hyperlink>
            <w:r w:rsidR="007445EF" w:rsidRPr="007420AE">
              <w:rPr>
                <w:rFonts w:ascii="Sassoon Infant Rg" w:eastAsia="Times New Roman" w:hAnsi="Sassoon Infant Rg" w:cs="Arial"/>
                <w:bCs/>
                <w:lang w:eastAsia="en-GB"/>
              </w:rPr>
              <w:t>:</w:t>
            </w:r>
            <w:r w:rsidR="007445EF" w:rsidRPr="007420AE">
              <w:rPr>
                <w:rFonts w:ascii="Sassoon Infant Rg" w:eastAsia="Times New Roman" w:hAnsi="Sassoon Infant Rg" w:cs="Arial"/>
                <w:lang w:eastAsia="en-GB"/>
              </w:rPr>
              <w:t xml:space="preserve"> comparing different aspects such as length, weight and volume, as a preliminary to using units to compare later.</w:t>
            </w:r>
            <w:r w:rsidR="007445EF" w:rsidRPr="007420AE">
              <w:rPr>
                <w:rFonts w:ascii="Sassoon Infant Rg" w:eastAsia="Times New Roman" w:hAnsi="Sassoon Infant Rg" w:cs="Arial"/>
                <w:lang w:eastAsia="en-GB"/>
              </w:rPr>
              <w:br/>
            </w:r>
            <w:r w:rsidR="007445EF" w:rsidRPr="007420AE">
              <w:rPr>
                <w:rFonts w:ascii="Sassoon Infant Rg" w:eastAsia="Times New Roman" w:hAnsi="Sassoon Infant Rg" w:cs="Arial"/>
                <w:lang w:eastAsia="en-GB"/>
              </w:rPr>
              <w:br/>
            </w:r>
            <w:r w:rsidR="00713B9E" w:rsidRPr="007420AE">
              <w:rPr>
                <w:rFonts w:ascii="Sassoon Infant Rg" w:eastAsia="Times New Roman" w:hAnsi="Sassoon Infant Rg" w:cs="Arial"/>
                <w:lang w:eastAsia="en-GB"/>
              </w:rPr>
              <w:t>Taken from Key Concepts;</w:t>
            </w:r>
            <w:r w:rsidR="00713B9E" w:rsidRPr="007420AE">
              <w:rPr>
                <w:rFonts w:ascii="Sassoon Infant Rg" w:eastAsia="Times New Roman" w:hAnsi="Sassoon Infant Rg" w:cs="Arial"/>
                <w:i/>
                <w:lang w:eastAsia="en-GB"/>
              </w:rPr>
              <w:t xml:space="preserve"> </w:t>
            </w:r>
            <w:r w:rsidR="007445EF" w:rsidRPr="007420AE">
              <w:rPr>
                <w:rFonts w:ascii="Sassoon Infant Rg" w:eastAsia="Times New Roman" w:hAnsi="Sassoon Infant Rg" w:cs="Arial"/>
                <w:i/>
                <w:lang w:eastAsia="en-GB"/>
              </w:rPr>
              <w:t>NCETM (2018)</w:t>
            </w:r>
          </w:p>
          <w:p w14:paraId="72E35711" w14:textId="77777777" w:rsidR="0092071A" w:rsidRPr="00524174" w:rsidRDefault="0092071A" w:rsidP="0092071A">
            <w:pPr>
              <w:spacing w:before="100" w:beforeAutospacing="1" w:after="100" w:afterAutospacing="1" w:line="288" w:lineRule="atLeast"/>
              <w:rPr>
                <w:rFonts w:ascii="Sassoon Infant Rg" w:eastAsia="Times New Roman" w:hAnsi="Sassoon Infant Rg" w:cs="Arial"/>
                <w:u w:val="single"/>
                <w:lang w:eastAsia="en-GB"/>
              </w:rPr>
            </w:pPr>
            <w:r w:rsidRPr="00524174">
              <w:rPr>
                <w:rFonts w:ascii="Sassoon Infant Rg" w:eastAsia="Times New Roman" w:hAnsi="Sassoon Infant Rg" w:cs="Arial"/>
                <w:u w:val="single"/>
                <w:lang w:eastAsia="en-GB"/>
              </w:rPr>
              <w:t>EYFS progression into KS1</w:t>
            </w:r>
            <w:r w:rsidR="00713B9E" w:rsidRPr="00524174">
              <w:rPr>
                <w:rFonts w:ascii="Sassoon Infant Rg" w:eastAsia="Times New Roman" w:hAnsi="Sassoon Infant Rg" w:cs="Arial"/>
                <w:u w:val="single"/>
                <w:lang w:eastAsia="en-GB"/>
              </w:rPr>
              <w:t>:</w:t>
            </w:r>
          </w:p>
          <w:p w14:paraId="72E35712" w14:textId="77777777" w:rsidR="009905CF" w:rsidRPr="007420AE" w:rsidRDefault="0092071A" w:rsidP="00182AE1">
            <w:pPr>
              <w:spacing w:before="100" w:beforeAutospacing="1" w:after="100" w:afterAutospacing="1" w:line="288" w:lineRule="atLeast"/>
              <w:rPr>
                <w:rFonts w:ascii="Sassoon Infant Rg" w:eastAsia="Times New Roman" w:hAnsi="Sassoon Infant Rg" w:cs="Arial"/>
                <w:color w:val="FF0000"/>
                <w:lang w:eastAsia="en-GB"/>
              </w:rPr>
            </w:pPr>
            <w:r w:rsidRPr="00524174">
              <w:rPr>
                <w:rFonts w:ascii="Sassoon Infant Rg" w:eastAsia="Times New Roman" w:hAnsi="Sassoon Infant Rg" w:cs="Arial"/>
                <w:lang w:eastAsia="en-GB"/>
              </w:rPr>
              <w:t xml:space="preserve">For a smooth transition and to ensure explicit fluency learning is taught, </w:t>
            </w:r>
            <w:r w:rsidRPr="0093491A">
              <w:rPr>
                <w:rFonts w:ascii="Sassoon Infant Rg" w:eastAsia="Times New Roman" w:hAnsi="Sassoon Infant Rg" w:cs="Arial"/>
                <w:lang w:eastAsia="en-GB"/>
              </w:rPr>
              <w:t>KS1 also use calculation methods suggested by the NCETM Mastering Number Programme.</w:t>
            </w:r>
          </w:p>
        </w:tc>
      </w:tr>
    </w:tbl>
    <w:p w14:paraId="2D44DA69" w14:textId="77777777" w:rsidR="00524174" w:rsidRDefault="00524174">
      <w:pPr>
        <w:rPr>
          <w:rFonts w:ascii="Sassoon Infant Rg" w:hAnsi="Sassoon Infant Rg" w:cs="Arial"/>
          <w:b/>
          <w:u w:val="single"/>
        </w:rPr>
      </w:pPr>
    </w:p>
    <w:p w14:paraId="37F908A0" w14:textId="77777777" w:rsidR="00524174" w:rsidRDefault="00524174">
      <w:pPr>
        <w:rPr>
          <w:rFonts w:ascii="Sassoon Infant Rg" w:hAnsi="Sassoon Infant Rg" w:cs="Arial"/>
          <w:b/>
          <w:u w:val="single"/>
        </w:rPr>
      </w:pPr>
    </w:p>
    <w:p w14:paraId="72E35715" w14:textId="65E0C783" w:rsidR="003A1336" w:rsidRPr="00A8097A" w:rsidRDefault="003A1336">
      <w:pPr>
        <w:rPr>
          <w:rFonts w:ascii="Sassoon Infant Rg" w:hAnsi="Sassoon Infant Rg" w:cs="Arial"/>
          <w:b/>
          <w:u w:val="single"/>
        </w:rPr>
      </w:pPr>
      <w:r w:rsidRPr="00A8097A">
        <w:rPr>
          <w:rFonts w:ascii="Sassoon Infant Rg" w:hAnsi="Sassoon Infant Rg" w:cs="Arial"/>
          <w:b/>
          <w:u w:val="single"/>
        </w:rPr>
        <w:t>Assessment &amp; Monitoring</w:t>
      </w:r>
      <w:r w:rsidR="00007F79" w:rsidRPr="00A8097A">
        <w:rPr>
          <w:rFonts w:ascii="Sassoon Infant Rg" w:hAnsi="Sassoon Infant Rg" w:cs="Arial"/>
          <w:b/>
          <w:u w:val="single"/>
        </w:rPr>
        <w:t xml:space="preserve"> </w:t>
      </w:r>
    </w:p>
    <w:p w14:paraId="2892609E" w14:textId="222CFF36" w:rsidR="001F7BEC" w:rsidRPr="001F7BEC" w:rsidRDefault="00E41C86">
      <w:pPr>
        <w:rPr>
          <w:rFonts w:ascii="Sassoon Infant Rg" w:hAnsi="Sassoon Infant Rg" w:cs="Arial"/>
        </w:rPr>
      </w:pPr>
      <w:r w:rsidRPr="001F7BEC">
        <w:rPr>
          <w:rFonts w:ascii="Sassoon Infant Rg" w:hAnsi="Sassoon Infant Rg" w:cs="Arial"/>
        </w:rPr>
        <w:t>At</w:t>
      </w:r>
      <w:r w:rsidR="00524174" w:rsidRPr="001F7BEC">
        <w:rPr>
          <w:rFonts w:ascii="Sassoon Infant Rg" w:hAnsi="Sassoon Infant Rg" w:cs="Arial"/>
        </w:rPr>
        <w:t xml:space="preserve"> Richard Hill</w:t>
      </w:r>
      <w:r w:rsidRPr="001F7BEC">
        <w:rPr>
          <w:rFonts w:ascii="Sassoon Infant Rg" w:hAnsi="Sassoon Infant Rg" w:cs="Arial"/>
        </w:rPr>
        <w:t xml:space="preserve"> Primary School, we </w:t>
      </w:r>
      <w:r w:rsidR="001F7BEC">
        <w:rPr>
          <w:rFonts w:ascii="Sassoon Infant Rg" w:hAnsi="Sassoon Infant Rg" w:cs="Arial"/>
        </w:rPr>
        <w:t xml:space="preserve">follow </w:t>
      </w:r>
      <w:r w:rsidR="005B60E7">
        <w:rPr>
          <w:rFonts w:ascii="Sassoon Infant Rg" w:hAnsi="Sassoon Infant Rg" w:cs="Arial"/>
        </w:rPr>
        <w:t>our</w:t>
      </w:r>
      <w:r w:rsidRPr="001F7BEC">
        <w:rPr>
          <w:rFonts w:ascii="Sassoon Infant Rg" w:hAnsi="Sassoon Infant Rg" w:cs="Arial"/>
        </w:rPr>
        <w:t xml:space="preserve"> </w:t>
      </w:r>
      <w:r w:rsidR="001F7BEC">
        <w:rPr>
          <w:rFonts w:ascii="Sassoon Infant Rg" w:hAnsi="Sassoon Infant Rg" w:cs="Arial"/>
        </w:rPr>
        <w:t>Trust’s</w:t>
      </w:r>
      <w:r w:rsidR="00A8097A" w:rsidRPr="001F7BEC">
        <w:rPr>
          <w:rFonts w:ascii="Sassoon Infant Rg" w:hAnsi="Sassoon Infant Rg" w:cs="Arial"/>
        </w:rPr>
        <w:t xml:space="preserve"> </w:t>
      </w:r>
      <w:r w:rsidR="005B60E7">
        <w:rPr>
          <w:rFonts w:ascii="Sassoon Infant Rg" w:hAnsi="Sassoon Infant Rg" w:cs="Arial"/>
        </w:rPr>
        <w:t xml:space="preserve">LearnAt </w:t>
      </w:r>
      <w:r w:rsidR="00A8097A" w:rsidRPr="001F7BEC">
        <w:rPr>
          <w:rFonts w:ascii="Sassoon Infant Rg" w:hAnsi="Sassoon Infant Rg" w:cs="Arial"/>
        </w:rPr>
        <w:t xml:space="preserve">Assessment </w:t>
      </w:r>
      <w:r w:rsidR="001F7BEC" w:rsidRPr="001F7BEC">
        <w:rPr>
          <w:rFonts w:ascii="Sassoon Infant Rg" w:hAnsi="Sassoon Infant Rg" w:cs="Arial"/>
        </w:rPr>
        <w:t>Framework</w:t>
      </w:r>
      <w:r w:rsidR="001F7BEC">
        <w:rPr>
          <w:rFonts w:ascii="Sassoon Infant Rg" w:hAnsi="Sassoon Infant Rg" w:cs="Arial"/>
        </w:rPr>
        <w:t xml:space="preserve">. </w:t>
      </w:r>
    </w:p>
    <w:p w14:paraId="6D2178A0" w14:textId="74CE8CE7" w:rsidR="001F7BEC" w:rsidRDefault="00A147BA">
      <w:pPr>
        <w:rPr>
          <w:rFonts w:ascii="Sassoon Infant Rg" w:hAnsi="Sassoon Infant Rg" w:cs="Arial"/>
        </w:rPr>
      </w:pPr>
      <w:r w:rsidRPr="00A147BA">
        <w:rPr>
          <w:rFonts w:ascii="Sassoon Infant Rg" w:hAnsi="Sassoon Infant Rg" w:cs="Arial"/>
        </w:rPr>
        <w:t xml:space="preserve">Standardised Tests (Rising Stars – PUMA and PIRA and </w:t>
      </w:r>
      <w:proofErr w:type="spellStart"/>
      <w:r w:rsidRPr="00A147BA">
        <w:rPr>
          <w:rFonts w:ascii="Sassoon Infant Rg" w:hAnsi="Sassoon Infant Rg" w:cs="Arial"/>
        </w:rPr>
        <w:t>GaPS</w:t>
      </w:r>
      <w:proofErr w:type="spellEnd"/>
      <w:r w:rsidRPr="00A147BA">
        <w:rPr>
          <w:rFonts w:ascii="Sassoon Infant Rg" w:hAnsi="Sassoon Infant Rg" w:cs="Arial"/>
        </w:rPr>
        <w:t xml:space="preserve">) are conducted three times a year – in the two weeks preceding a summative assessment point. </w:t>
      </w:r>
      <w:r w:rsidRPr="00A147BA">
        <w:rPr>
          <w:rFonts w:ascii="Sassoon Infant Rg" w:hAnsi="Sassoon Infant Rg" w:cs="Arial"/>
        </w:rPr>
        <w:br/>
        <w:t xml:space="preserve">The results of these tests inform: </w:t>
      </w:r>
      <w:r w:rsidRPr="00A147BA">
        <w:rPr>
          <w:rFonts w:ascii="Sassoon Infant Rg" w:hAnsi="Sassoon Infant Rg" w:cs="Arial"/>
        </w:rPr>
        <w:br/>
        <w:t>• an evaluation of the progress pupils make throughout the year and year-on year</w:t>
      </w:r>
      <w:r w:rsidRPr="00A147BA">
        <w:rPr>
          <w:rFonts w:ascii="Sassoon Infant Rg" w:hAnsi="Sassoon Infant Rg" w:cs="Arial"/>
        </w:rPr>
        <w:br/>
        <w:t xml:space="preserve">• moderation and </w:t>
      </w:r>
      <w:proofErr w:type="gramStart"/>
      <w:r w:rsidRPr="00A147BA">
        <w:rPr>
          <w:rFonts w:ascii="Sassoon Infant Rg" w:hAnsi="Sassoon Infant Rg" w:cs="Arial"/>
        </w:rPr>
        <w:t>bench-marking</w:t>
      </w:r>
      <w:proofErr w:type="gramEnd"/>
      <w:r w:rsidRPr="00A147BA">
        <w:rPr>
          <w:rFonts w:ascii="Sassoon Infant Rg" w:hAnsi="Sassoon Infant Rg" w:cs="Arial"/>
        </w:rPr>
        <w:t xml:space="preserve"> of standards and expectations across year groups within schools and between trust schools. </w:t>
      </w:r>
      <w:r w:rsidRPr="00A147BA">
        <w:rPr>
          <w:rFonts w:ascii="Sassoon Infant Rg" w:hAnsi="Sassoon Infant Rg" w:cs="Arial"/>
        </w:rPr>
        <w:br/>
        <w:t xml:space="preserve">• triangulation of the evidence available to inform teachers’ summative assessment judgements. </w:t>
      </w:r>
      <w:r w:rsidR="00735D1D">
        <w:rPr>
          <w:rFonts w:ascii="Sassoon Infant Rg" w:hAnsi="Sassoon Infant Rg" w:cs="Arial"/>
        </w:rPr>
        <w:br/>
      </w:r>
      <w:r w:rsidRPr="00A147BA">
        <w:rPr>
          <w:rFonts w:ascii="Sassoon Infant Rg" w:hAnsi="Sassoon Infant Rg" w:cs="Arial"/>
        </w:rPr>
        <w:t>• Formative assessment of whole class and cohort gaps in learning and misconceptions to inform teachers’ planning for future teaching and learning and school leaders’ planning for professional learning and school improvement.</w:t>
      </w:r>
    </w:p>
    <w:p w14:paraId="426886DB" w14:textId="7D5A7F8D" w:rsidR="0034671A" w:rsidRPr="0034671A" w:rsidRDefault="0034671A">
      <w:pPr>
        <w:rPr>
          <w:rFonts w:ascii="Sassoon Infant Rg" w:hAnsi="Sassoon Infant Rg" w:cs="Arial"/>
        </w:rPr>
      </w:pPr>
      <w:r w:rsidRPr="0034671A">
        <w:rPr>
          <w:rFonts w:ascii="Sassoon Infant Rg" w:hAnsi="Sassoon Infant Rg"/>
        </w:rPr>
        <w:t xml:space="preserve">National tests and statutory assessments in </w:t>
      </w:r>
      <w:r>
        <w:rPr>
          <w:rFonts w:ascii="Sassoon Infant Rg" w:hAnsi="Sassoon Infant Rg"/>
        </w:rPr>
        <w:t>Maths</w:t>
      </w:r>
      <w:r w:rsidRPr="0034671A">
        <w:rPr>
          <w:rFonts w:ascii="Sassoon Infant Rg" w:hAnsi="Sassoon Infant Rg"/>
        </w:rPr>
        <w:t xml:space="preserve"> are conducted in the year groups and at the points dictated by the DfE.</w:t>
      </w:r>
    </w:p>
    <w:p w14:paraId="72E35716" w14:textId="73092061" w:rsidR="00720988" w:rsidRPr="0034671A" w:rsidRDefault="00E41C86">
      <w:pPr>
        <w:rPr>
          <w:rFonts w:ascii="Sassoon Infant Rg" w:hAnsi="Sassoon Infant Rg" w:cs="Arial"/>
        </w:rPr>
      </w:pPr>
      <w:proofErr w:type="spellStart"/>
      <w:r w:rsidRPr="0034671A">
        <w:rPr>
          <w:rFonts w:ascii="Sassoon Infant Rg" w:hAnsi="Sassoon Infant Rg" w:cs="Arial"/>
        </w:rPr>
        <w:t>AfL</w:t>
      </w:r>
      <w:proofErr w:type="spellEnd"/>
      <w:r w:rsidRPr="0034671A">
        <w:rPr>
          <w:rFonts w:ascii="Sassoon Infant Rg" w:hAnsi="Sassoon Infant Rg" w:cs="Arial"/>
        </w:rPr>
        <w:t xml:space="preserve"> strategies within each lesson enable teachers to intervene quickly when </w:t>
      </w:r>
      <w:r w:rsidR="00093F13" w:rsidRPr="0034671A">
        <w:rPr>
          <w:rFonts w:ascii="Sassoon Infant Rg" w:hAnsi="Sassoon Infant Rg" w:cs="Arial"/>
        </w:rPr>
        <w:t>a child</w:t>
      </w:r>
      <w:r w:rsidRPr="0034671A">
        <w:rPr>
          <w:rFonts w:ascii="Sassoon Infant Rg" w:hAnsi="Sassoon Infant Rg" w:cs="Arial"/>
        </w:rPr>
        <w:t xml:space="preserve"> require</w:t>
      </w:r>
      <w:r w:rsidR="00093F13" w:rsidRPr="0034671A">
        <w:rPr>
          <w:rFonts w:ascii="Sassoon Infant Rg" w:hAnsi="Sassoon Infant Rg" w:cs="Arial"/>
        </w:rPr>
        <w:t>s</w:t>
      </w:r>
      <w:r w:rsidRPr="0034671A">
        <w:rPr>
          <w:rFonts w:ascii="Sassoon Infant Rg" w:hAnsi="Sassoon Infant Rg" w:cs="Arial"/>
        </w:rPr>
        <w:t xml:space="preserve"> additional support or when </w:t>
      </w:r>
      <w:r w:rsidR="00093F13" w:rsidRPr="0034671A">
        <w:rPr>
          <w:rFonts w:ascii="Sassoon Infant Rg" w:hAnsi="Sassoon Infant Rg" w:cs="Arial"/>
        </w:rPr>
        <w:t xml:space="preserve">further </w:t>
      </w:r>
      <w:r w:rsidRPr="0034671A">
        <w:rPr>
          <w:rFonts w:ascii="Sassoon Infant Rg" w:hAnsi="Sassoon Infant Rg" w:cs="Arial"/>
        </w:rPr>
        <w:t xml:space="preserve">challenge is needed. </w:t>
      </w:r>
      <w:r w:rsidR="0034671A">
        <w:rPr>
          <w:rFonts w:ascii="Sassoon Infant Rg" w:hAnsi="Sassoon Infant Rg" w:cs="Arial"/>
        </w:rPr>
        <w:t>To ensure fidelity to our White Rose scheme of work, we also use</w:t>
      </w:r>
      <w:r w:rsidR="0073163E" w:rsidRPr="0034671A">
        <w:rPr>
          <w:rFonts w:ascii="Sassoon Infant Rg" w:hAnsi="Sassoon Infant Rg" w:cs="Arial"/>
        </w:rPr>
        <w:t xml:space="preserve"> end of unit mini assessments to ensure </w:t>
      </w:r>
      <w:r w:rsidR="008F2C09">
        <w:rPr>
          <w:rFonts w:ascii="Sassoon Infant Rg" w:hAnsi="Sassoon Infant Rg" w:cs="Arial"/>
        </w:rPr>
        <w:t>taught</w:t>
      </w:r>
      <w:r w:rsidR="0073163E" w:rsidRPr="0034671A">
        <w:rPr>
          <w:rFonts w:ascii="Sassoon Infant Rg" w:hAnsi="Sassoon Infant Rg" w:cs="Arial"/>
        </w:rPr>
        <w:t xml:space="preserve"> concepts have been mastered before moving on, and those children who are efficient in methods </w:t>
      </w:r>
      <w:r w:rsidR="008F2C09">
        <w:rPr>
          <w:rFonts w:ascii="Sassoon Infant Rg" w:hAnsi="Sassoon Infant Rg" w:cs="Arial"/>
        </w:rPr>
        <w:t>are being</w:t>
      </w:r>
      <w:r w:rsidR="0073163E" w:rsidRPr="0034671A">
        <w:rPr>
          <w:rFonts w:ascii="Sassoon Infant Rg" w:hAnsi="Sassoon Infant Rg" w:cs="Arial"/>
        </w:rPr>
        <w:t xml:space="preserve"> challenged. We believe this creates a mastery approach to learning.</w:t>
      </w:r>
    </w:p>
    <w:p w14:paraId="7578D140" w14:textId="77777777" w:rsidR="00A6604F" w:rsidRDefault="005C0DB6">
      <w:pPr>
        <w:rPr>
          <w:rFonts w:ascii="Sassoon Infant Rg" w:hAnsi="Sassoon Infant Rg" w:cs="Arial"/>
        </w:rPr>
      </w:pPr>
      <w:r>
        <w:rPr>
          <w:rFonts w:ascii="Sassoon Infant Rg" w:hAnsi="Sassoon Infant Rg" w:cs="Arial"/>
        </w:rPr>
        <w:t>Children needing interventions are</w:t>
      </w:r>
      <w:r w:rsidR="00251159" w:rsidRPr="0034671A">
        <w:rPr>
          <w:rFonts w:ascii="Sassoon Infant Rg" w:hAnsi="Sassoon Infant Rg" w:cs="Arial"/>
        </w:rPr>
        <w:t xml:space="preserve"> identified during termly Progress and Consistency Meeting and pro</w:t>
      </w:r>
      <w:r w:rsidR="001D1346" w:rsidRPr="0034671A">
        <w:rPr>
          <w:rFonts w:ascii="Sassoon Infant Rg" w:hAnsi="Sassoon Infant Rg" w:cs="Arial"/>
        </w:rPr>
        <w:t>gress for every child is tracked</w:t>
      </w:r>
      <w:r w:rsidR="00251159" w:rsidRPr="0034671A">
        <w:rPr>
          <w:rFonts w:ascii="Sassoon Infant Rg" w:hAnsi="Sassoon Infant Rg" w:cs="Arial"/>
        </w:rPr>
        <w:t xml:space="preserve"> rigorously. If necessary, units of work are extended or revisited to ensure mastery of that year group objective. </w:t>
      </w:r>
    </w:p>
    <w:p w14:paraId="72E3571A" w14:textId="31313E0E" w:rsidR="00251159" w:rsidRPr="0034671A" w:rsidRDefault="00251159">
      <w:pPr>
        <w:rPr>
          <w:rFonts w:ascii="Sassoon Infant Rg" w:hAnsi="Sassoon Infant Rg" w:cs="Arial"/>
        </w:rPr>
      </w:pPr>
      <w:r w:rsidRPr="0034671A">
        <w:rPr>
          <w:rFonts w:ascii="Sassoon Infant Rg" w:hAnsi="Sassoon Infant Rg" w:cs="Arial"/>
        </w:rPr>
        <w:t>The Maths Coordinator monitors this data to evaluate teaching and learning of mathematics across the school, providing appropriate CPD for t</w:t>
      </w:r>
      <w:r w:rsidR="005C0DB6">
        <w:rPr>
          <w:rFonts w:ascii="Sassoon Infant Rg" w:hAnsi="Sassoon Infant Rg" w:cs="Arial"/>
        </w:rPr>
        <w:t>eaching staff</w:t>
      </w:r>
      <w:r w:rsidRPr="0034671A">
        <w:rPr>
          <w:rFonts w:ascii="Sassoon Infant Rg" w:hAnsi="Sassoon Infant Rg" w:cs="Arial"/>
        </w:rPr>
        <w:t xml:space="preserve"> to ensure attainment </w:t>
      </w:r>
      <w:r w:rsidR="00A6604F">
        <w:rPr>
          <w:rFonts w:ascii="Sassoon Infant Rg" w:hAnsi="Sassoon Infant Rg" w:cs="Arial"/>
        </w:rPr>
        <w:t xml:space="preserve">and progress are </w:t>
      </w:r>
      <w:r w:rsidRPr="0034671A">
        <w:rPr>
          <w:rFonts w:ascii="Sassoon Infant Rg" w:hAnsi="Sassoon Infant Rg" w:cs="Arial"/>
        </w:rPr>
        <w:t xml:space="preserve">raised.  </w:t>
      </w:r>
    </w:p>
    <w:p w14:paraId="72E3571B" w14:textId="77777777" w:rsidR="007F05E1" w:rsidRPr="007420AE" w:rsidRDefault="007F05E1">
      <w:pPr>
        <w:rPr>
          <w:rFonts w:ascii="Sassoon Infant Rg" w:hAnsi="Sassoon Infant Rg" w:cs="Arial"/>
          <w:color w:val="FF0000"/>
          <w:u w:val="single"/>
        </w:rPr>
      </w:pPr>
    </w:p>
    <w:p w14:paraId="72E3571C" w14:textId="77777777" w:rsidR="003A1336" w:rsidRPr="007420AE" w:rsidRDefault="003A1336">
      <w:pPr>
        <w:rPr>
          <w:rFonts w:ascii="Sassoon Infant Rg" w:hAnsi="Sassoon Infant Rg" w:cs="Arial"/>
          <w:b/>
          <w:u w:val="single"/>
        </w:rPr>
      </w:pPr>
      <w:r w:rsidRPr="007420AE">
        <w:rPr>
          <w:rFonts w:ascii="Sassoon Infant Rg" w:hAnsi="Sassoon Infant Rg" w:cs="Arial"/>
          <w:b/>
          <w:u w:val="single"/>
        </w:rPr>
        <w:t>Equal Opportunities &amp; Inclusion</w:t>
      </w:r>
    </w:p>
    <w:p w14:paraId="72E3571D" w14:textId="4E77040B" w:rsidR="00182AE1" w:rsidRPr="00F969B5" w:rsidRDefault="00182AE1" w:rsidP="00182AE1">
      <w:pPr>
        <w:spacing w:after="0" w:line="240" w:lineRule="auto"/>
        <w:rPr>
          <w:rFonts w:ascii="Sassoon Infant Rg" w:hAnsi="Sassoon Infant Rg" w:cs="Arial"/>
        </w:rPr>
      </w:pPr>
      <w:r w:rsidRPr="00F969B5">
        <w:rPr>
          <w:rFonts w:ascii="Sassoon Infant Rg" w:hAnsi="Sassoon Infant Rg" w:cs="Arial"/>
        </w:rPr>
        <w:t xml:space="preserve">As our school T&amp;L Policy states, </w:t>
      </w:r>
      <w:r w:rsidR="00F969B5" w:rsidRPr="00F969B5">
        <w:rPr>
          <w:rFonts w:ascii="Sassoon Infant Rg" w:hAnsi="Sassoon Infant Rg" w:cstheme="minorHAnsi"/>
        </w:rPr>
        <w:t>our belief is that education is transformational. Our role is to support all our pupils to succeed irrespective of their starting points</w:t>
      </w:r>
      <w:r w:rsidR="00F969B5">
        <w:rPr>
          <w:rFonts w:ascii="Sassoon Infant Rg" w:hAnsi="Sassoon Infant Rg" w:cstheme="minorHAnsi"/>
        </w:rPr>
        <w:t>.</w:t>
      </w:r>
    </w:p>
    <w:p w14:paraId="72E3571E" w14:textId="77777777" w:rsidR="005A018E" w:rsidRPr="007420AE" w:rsidRDefault="0073163E" w:rsidP="005A018E">
      <w:pPr>
        <w:pStyle w:val="NormalWeb"/>
        <w:spacing w:before="0" w:beforeAutospacing="0" w:after="0" w:afterAutospacing="0"/>
        <w:rPr>
          <w:rFonts w:ascii="Sassoon Infant Rg" w:eastAsiaTheme="minorEastAsia" w:hAnsi="Sassoon Infant Rg" w:cs="Arial"/>
          <w:color w:val="0B0C0C"/>
          <w:kern w:val="24"/>
          <w:sz w:val="22"/>
          <w:szCs w:val="22"/>
        </w:rPr>
      </w:pPr>
      <w:r w:rsidRPr="007420AE">
        <w:rPr>
          <w:rFonts w:ascii="Sassoon Infant Rg" w:hAnsi="Sassoon Infant Rg" w:cs="Arial"/>
          <w:noProof/>
          <w:color w:val="2B579A"/>
          <w:sz w:val="22"/>
          <w:szCs w:val="22"/>
          <w:shd w:val="clear" w:color="auto" w:fill="E6E6E6"/>
        </w:rPr>
        <w:drawing>
          <wp:anchor distT="0" distB="0" distL="114300" distR="114300" simplePos="0" relativeHeight="251658242" behindDoc="1" locked="0" layoutInCell="1" allowOverlap="1" wp14:anchorId="72E357B5" wp14:editId="72E357B6">
            <wp:simplePos x="0" y="0"/>
            <wp:positionH relativeFrom="column">
              <wp:posOffset>2965450</wp:posOffset>
            </wp:positionH>
            <wp:positionV relativeFrom="paragraph">
              <wp:posOffset>144145</wp:posOffset>
            </wp:positionV>
            <wp:extent cx="3181985" cy="1835785"/>
            <wp:effectExtent l="0" t="0" r="0" b="0"/>
            <wp:wrapTight wrapText="bothSides">
              <wp:wrapPolygon edited="0">
                <wp:start x="0" y="0"/>
                <wp:lineTo x="0" y="21294"/>
                <wp:lineTo x="21466" y="21294"/>
                <wp:lineTo x="21466" y="0"/>
                <wp:lineTo x="0" y="0"/>
              </wp:wrapPolygon>
            </wp:wrapTight>
            <wp:docPr id="1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3181985" cy="1835785"/>
                    </a:xfrm>
                    <a:prstGeom prst="rect">
                      <a:avLst/>
                    </a:prstGeom>
                  </pic:spPr>
                </pic:pic>
              </a:graphicData>
            </a:graphic>
            <wp14:sizeRelH relativeFrom="page">
              <wp14:pctWidth>0</wp14:pctWidth>
            </wp14:sizeRelH>
            <wp14:sizeRelV relativeFrom="page">
              <wp14:pctHeight>0</wp14:pctHeight>
            </wp14:sizeRelV>
          </wp:anchor>
        </w:drawing>
      </w:r>
    </w:p>
    <w:p w14:paraId="72E3571F" w14:textId="307B5A75" w:rsidR="005A018E" w:rsidRPr="00D43AD1" w:rsidRDefault="00E860EF" w:rsidP="005A018E">
      <w:pPr>
        <w:pStyle w:val="NormalWeb"/>
        <w:spacing w:before="0" w:beforeAutospacing="0" w:after="0" w:afterAutospacing="0"/>
        <w:rPr>
          <w:rFonts w:ascii="Sassoon Infant Rg" w:hAnsi="Sassoon Infant Rg" w:cs="Arial"/>
          <w:sz w:val="22"/>
          <w:szCs w:val="22"/>
        </w:rPr>
      </w:pPr>
      <w:r w:rsidRPr="00D43AD1">
        <w:rPr>
          <w:rFonts w:ascii="Sassoon Infant Rg" w:eastAsiaTheme="minorEastAsia" w:hAnsi="Sassoon Infant Rg" w:cs="Arial"/>
          <w:kern w:val="24"/>
          <w:sz w:val="22"/>
          <w:szCs w:val="22"/>
        </w:rPr>
        <w:t>Richard Hill</w:t>
      </w:r>
      <w:r w:rsidR="005A018E" w:rsidRPr="00D43AD1">
        <w:rPr>
          <w:rFonts w:ascii="Sassoon Infant Rg" w:eastAsiaTheme="minorEastAsia" w:hAnsi="Sassoon Infant Rg" w:cs="Arial"/>
          <w:kern w:val="24"/>
          <w:sz w:val="22"/>
          <w:szCs w:val="22"/>
        </w:rPr>
        <w:t>’s Calculations Policy has been designed to be ambitious and meet the needs of all pupils, including those with SEND and disadvantaged backgrounds, to ensure they achieve the best possible outcomes. Concrete and pictorial methods allow all children engage in age related maths problems with increasing fluency and independence.</w:t>
      </w:r>
      <w:r w:rsidR="00F019D0" w:rsidRPr="00D43AD1">
        <w:rPr>
          <w:rFonts w:ascii="Sassoon Infant Rg" w:eastAsiaTheme="minorEastAsia" w:hAnsi="Sassoon Infant Rg" w:cs="Arial"/>
          <w:kern w:val="24"/>
          <w:sz w:val="22"/>
          <w:szCs w:val="22"/>
        </w:rPr>
        <w:t xml:space="preserve"> The Mastery Approach used in our teaching also ensures all children are encouraged to reach their full potential in every lesson. </w:t>
      </w:r>
    </w:p>
    <w:p w14:paraId="72E35720" w14:textId="77777777" w:rsidR="00182AE1" w:rsidRPr="007420AE" w:rsidRDefault="00182AE1" w:rsidP="00182AE1">
      <w:pPr>
        <w:spacing w:after="0" w:line="240" w:lineRule="auto"/>
        <w:rPr>
          <w:rFonts w:ascii="Sassoon Infant Rg" w:hAnsi="Sassoon Infant Rg" w:cs="Arial"/>
        </w:rPr>
      </w:pPr>
    </w:p>
    <w:p w14:paraId="0E36C704" w14:textId="77777777" w:rsidR="00E860EF" w:rsidRDefault="00E860EF" w:rsidP="00182AE1">
      <w:pPr>
        <w:spacing w:after="0" w:line="240" w:lineRule="auto"/>
        <w:rPr>
          <w:rFonts w:ascii="Sassoon Infant Rg" w:eastAsiaTheme="minorEastAsia" w:hAnsi="Sassoon Infant Rg" w:cs="Arial"/>
          <w:color w:val="FF0000"/>
          <w:kern w:val="24"/>
          <w:lang w:eastAsia="en-GB"/>
        </w:rPr>
      </w:pPr>
    </w:p>
    <w:p w14:paraId="627E7ED7" w14:textId="77777777" w:rsidR="00A6604F" w:rsidRDefault="00A6604F" w:rsidP="00182AE1">
      <w:pPr>
        <w:spacing w:after="0" w:line="240" w:lineRule="auto"/>
        <w:rPr>
          <w:rFonts w:ascii="Sassoon Infant Rg" w:eastAsiaTheme="minorEastAsia" w:hAnsi="Sassoon Infant Rg" w:cs="Arial"/>
          <w:kern w:val="24"/>
          <w:lang w:eastAsia="en-GB"/>
        </w:rPr>
      </w:pPr>
    </w:p>
    <w:p w14:paraId="66646576" w14:textId="77777777" w:rsidR="00A6604F" w:rsidRDefault="00A6604F" w:rsidP="00182AE1">
      <w:pPr>
        <w:spacing w:after="0" w:line="240" w:lineRule="auto"/>
        <w:rPr>
          <w:rFonts w:ascii="Sassoon Infant Rg" w:eastAsiaTheme="minorEastAsia" w:hAnsi="Sassoon Infant Rg" w:cs="Arial"/>
          <w:kern w:val="24"/>
          <w:lang w:eastAsia="en-GB"/>
        </w:rPr>
      </w:pPr>
    </w:p>
    <w:p w14:paraId="72E35723" w14:textId="64437DFC" w:rsidR="00182AE1" w:rsidRDefault="007503BD" w:rsidP="00182AE1">
      <w:pPr>
        <w:spacing w:after="0" w:line="240" w:lineRule="auto"/>
        <w:rPr>
          <w:rFonts w:ascii="Sassoon Infant Rg" w:eastAsiaTheme="minorEastAsia" w:hAnsi="Sassoon Infant Rg" w:cs="Arial"/>
          <w:kern w:val="24"/>
          <w:lang w:eastAsia="en-GB"/>
        </w:rPr>
      </w:pPr>
      <w:r w:rsidRPr="007503BD">
        <w:rPr>
          <w:rFonts w:ascii="Sassoon Infant Rg" w:eastAsiaTheme="minorEastAsia" w:hAnsi="Sassoon Infant Rg" w:cs="Arial"/>
          <w:kern w:val="24"/>
          <w:lang w:eastAsia="en-GB"/>
        </w:rPr>
        <w:t>Children are encouraged to use the correct mathematical vocabulary and use sentence stems to help shape their answers and explain their reasoning. Working walls are used to support learning and include key vocabulary and useful strategies.</w:t>
      </w:r>
    </w:p>
    <w:p w14:paraId="05235587" w14:textId="77777777" w:rsidR="007503BD" w:rsidRDefault="007503BD" w:rsidP="00182AE1">
      <w:pPr>
        <w:spacing w:after="0" w:line="240" w:lineRule="auto"/>
        <w:rPr>
          <w:rFonts w:ascii="Sassoon Infant Rg" w:eastAsiaTheme="minorEastAsia" w:hAnsi="Sassoon Infant Rg" w:cs="Arial"/>
          <w:kern w:val="24"/>
          <w:lang w:eastAsia="en-GB"/>
        </w:rPr>
      </w:pPr>
    </w:p>
    <w:p w14:paraId="61CA7FEB" w14:textId="77777777" w:rsidR="007503BD" w:rsidRPr="007420AE" w:rsidRDefault="007503BD" w:rsidP="00182AE1">
      <w:pPr>
        <w:spacing w:after="0" w:line="240" w:lineRule="auto"/>
        <w:rPr>
          <w:rFonts w:ascii="Sassoon Infant Rg" w:eastAsia="Times New Roman" w:hAnsi="Sassoon Infant Rg" w:cs="Arial"/>
          <w:lang w:eastAsia="en-GB"/>
        </w:rPr>
      </w:pPr>
    </w:p>
    <w:p w14:paraId="72E35724" w14:textId="77777777" w:rsidR="00AD19C8" w:rsidRPr="00007F79" w:rsidRDefault="007F05E1">
      <w:pPr>
        <w:rPr>
          <w:rFonts w:ascii="Sassoon Infant Rg" w:hAnsi="Sassoon Infant Rg" w:cs="Arial"/>
          <w:b/>
          <w:u w:val="single"/>
        </w:rPr>
      </w:pPr>
      <w:r w:rsidRPr="00007F79">
        <w:rPr>
          <w:rFonts w:ascii="Sassoon Infant Rg" w:hAnsi="Sassoon Infant Rg" w:cs="Arial"/>
          <w:b/>
          <w:u w:val="single"/>
        </w:rPr>
        <w:t xml:space="preserve">High Expectations and Love of Mathematics </w:t>
      </w:r>
    </w:p>
    <w:p w14:paraId="72E35725" w14:textId="015AC3D6" w:rsidR="001402D6" w:rsidRPr="00007F79" w:rsidRDefault="001402D6">
      <w:pPr>
        <w:rPr>
          <w:rFonts w:ascii="Sassoon Infant Rg" w:hAnsi="Sassoon Infant Rg" w:cs="Arial"/>
        </w:rPr>
      </w:pPr>
      <w:r w:rsidRPr="00007F79">
        <w:rPr>
          <w:rFonts w:ascii="Sassoon Infant Rg" w:hAnsi="Sassoon Infant Rg" w:cs="Arial"/>
        </w:rPr>
        <w:t>Every year,</w:t>
      </w:r>
      <w:r w:rsidR="007503BD">
        <w:rPr>
          <w:rFonts w:ascii="Sassoon Infant Rg" w:hAnsi="Sassoon Infant Rg" w:cs="Arial"/>
        </w:rPr>
        <w:t xml:space="preserve"> Richard Hill</w:t>
      </w:r>
      <w:r w:rsidRPr="00007F79">
        <w:rPr>
          <w:rFonts w:ascii="Sassoon Infant Rg" w:hAnsi="Sassoon Infant Rg" w:cs="Arial"/>
        </w:rPr>
        <w:t xml:space="preserve"> has a Maths challenge in the Spring term, focusing on the following areas for each year group:</w:t>
      </w:r>
      <w:r w:rsidRPr="00007F79">
        <w:rPr>
          <w:rFonts w:ascii="Sassoon Infant Rg" w:hAnsi="Sassoon Infant Rg" w:cs="Arial"/>
        </w:rPr>
        <w:br/>
        <w:t>Number bonds to and within 10 – Year 1</w:t>
      </w:r>
      <w:r w:rsidRPr="00007F79">
        <w:rPr>
          <w:rFonts w:ascii="Sassoon Infant Rg" w:hAnsi="Sassoon Infant Rg" w:cs="Arial"/>
        </w:rPr>
        <w:br/>
        <w:t>Number bonds to and within 20 – Year 2</w:t>
      </w:r>
      <w:r w:rsidRPr="00007F79">
        <w:rPr>
          <w:rFonts w:ascii="Sassoon Infant Rg" w:hAnsi="Sassoon Infant Rg" w:cs="Arial"/>
        </w:rPr>
        <w:br/>
        <w:t>Multiplication facts 2x, 10x, 5x, 3x, 4x, 8x tables – Year 3</w:t>
      </w:r>
      <w:r w:rsidRPr="00007F79">
        <w:rPr>
          <w:rFonts w:ascii="Sassoon Infant Rg" w:hAnsi="Sassoon Infant Rg" w:cs="Arial"/>
        </w:rPr>
        <w:br/>
        <w:t>Multiplication facts up to 12x – Year 4</w:t>
      </w:r>
      <w:r w:rsidRPr="00007F79">
        <w:rPr>
          <w:rFonts w:ascii="Sassoon Infant Rg" w:hAnsi="Sassoon Infant Rg" w:cs="Arial"/>
        </w:rPr>
        <w:br/>
        <w:t>Multiplication and Division facts up to 12x – Year 5</w:t>
      </w:r>
      <w:r w:rsidRPr="00007F79">
        <w:rPr>
          <w:rFonts w:ascii="Sassoon Infant Rg" w:hAnsi="Sassoon Infant Rg" w:cs="Arial"/>
        </w:rPr>
        <w:br/>
        <w:t>Arithmetic challenge – Year 6</w:t>
      </w:r>
      <w:r w:rsidRPr="00007F79">
        <w:rPr>
          <w:rFonts w:ascii="Sassoon Infant Rg" w:hAnsi="Sassoon Infant Rg" w:cs="Arial"/>
        </w:rPr>
        <w:br/>
      </w:r>
      <w:r w:rsidR="00A6604F">
        <w:rPr>
          <w:rFonts w:ascii="Sassoon Infant Rg" w:hAnsi="Sassoon Infant Rg" w:cs="Arial"/>
        </w:rPr>
        <w:t>A collective worship</w:t>
      </w:r>
      <w:r w:rsidR="007F05E1" w:rsidRPr="00007F79">
        <w:rPr>
          <w:rFonts w:ascii="Sassoon Infant Rg" w:hAnsi="Sassoon Infant Rg" w:cs="Arial"/>
        </w:rPr>
        <w:t xml:space="preserve"> launches</w:t>
      </w:r>
      <w:r w:rsidRPr="00007F79">
        <w:rPr>
          <w:rFonts w:ascii="Sassoon Infant Rg" w:hAnsi="Sassoon Infant Rg" w:cs="Arial"/>
        </w:rPr>
        <w:t xml:space="preserve"> the competition, </w:t>
      </w:r>
      <w:r w:rsidR="007F05E1" w:rsidRPr="00007F79">
        <w:rPr>
          <w:rFonts w:ascii="Sassoon Infant Rg" w:hAnsi="Sassoon Infant Rg" w:cs="Arial"/>
        </w:rPr>
        <w:t xml:space="preserve">reminding </w:t>
      </w:r>
      <w:r w:rsidRPr="00007F79">
        <w:rPr>
          <w:rFonts w:ascii="Sassoon Infant Rg" w:hAnsi="Sassoon Infant Rg" w:cs="Arial"/>
        </w:rPr>
        <w:t>the children how to be a good mathematician</w:t>
      </w:r>
      <w:r w:rsidR="00A6604F">
        <w:rPr>
          <w:rFonts w:ascii="Sassoon Infant Rg" w:hAnsi="Sassoon Infant Rg" w:cs="Arial"/>
        </w:rPr>
        <w:t xml:space="preserve"> and the imp</w:t>
      </w:r>
      <w:r w:rsidR="00B1494A">
        <w:rPr>
          <w:rFonts w:ascii="Sassoon Infant Rg" w:hAnsi="Sassoon Infant Rg" w:cs="Arial"/>
        </w:rPr>
        <w:t>ortance of maths in everyday life</w:t>
      </w:r>
      <w:r w:rsidRPr="00007F79">
        <w:rPr>
          <w:rFonts w:ascii="Sassoon Infant Rg" w:hAnsi="Sassoon Infant Rg" w:cs="Arial"/>
        </w:rPr>
        <w:t>. All</w:t>
      </w:r>
      <w:r w:rsidR="007F05E1" w:rsidRPr="00007F79">
        <w:rPr>
          <w:rFonts w:ascii="Sassoon Infant Rg" w:hAnsi="Sassoon Infant Rg" w:cs="Arial"/>
        </w:rPr>
        <w:t xml:space="preserve"> the</w:t>
      </w:r>
      <w:r w:rsidRPr="00007F79">
        <w:rPr>
          <w:rFonts w:ascii="Sassoon Infant Rg" w:hAnsi="Sassoon Infant Rg" w:cs="Arial"/>
        </w:rPr>
        <w:t xml:space="preserve"> children </w:t>
      </w:r>
      <w:r w:rsidR="007F05E1" w:rsidRPr="00007F79">
        <w:rPr>
          <w:rFonts w:ascii="Sassoon Infant Rg" w:hAnsi="Sassoon Infant Rg" w:cs="Arial"/>
        </w:rPr>
        <w:t xml:space="preserve">then </w:t>
      </w:r>
      <w:proofErr w:type="gramStart"/>
      <w:r w:rsidRPr="00007F79">
        <w:rPr>
          <w:rFonts w:ascii="Sassoon Infant Rg" w:hAnsi="Sassoon Infant Rg" w:cs="Arial"/>
        </w:rPr>
        <w:t>have the opportunity to</w:t>
      </w:r>
      <w:proofErr w:type="gramEnd"/>
      <w:r w:rsidRPr="00007F79">
        <w:rPr>
          <w:rFonts w:ascii="Sassoon Infant Rg" w:hAnsi="Sassoon Infant Rg" w:cs="Arial"/>
        </w:rPr>
        <w:t xml:space="preserve"> strengthen their number facts through added mental maths lessons</w:t>
      </w:r>
      <w:r w:rsidR="00B1494A">
        <w:rPr>
          <w:rFonts w:ascii="Sassoon Infant Rg" w:hAnsi="Sassoon Infant Rg" w:cs="Arial"/>
        </w:rPr>
        <w:t>,</w:t>
      </w:r>
      <w:r w:rsidRPr="00007F79">
        <w:rPr>
          <w:rFonts w:ascii="Sassoon Infant Rg" w:hAnsi="Sassoon Infant Rg" w:cs="Arial"/>
        </w:rPr>
        <w:t xml:space="preserve"> and </w:t>
      </w:r>
      <w:r w:rsidR="00B1494A">
        <w:rPr>
          <w:rFonts w:ascii="Sassoon Infant Rg" w:hAnsi="Sassoon Infant Rg" w:cs="Arial"/>
        </w:rPr>
        <w:t xml:space="preserve">children </w:t>
      </w:r>
      <w:r w:rsidRPr="00007F79">
        <w:rPr>
          <w:rFonts w:ascii="Sassoon Infant Rg" w:hAnsi="Sassoon Infant Rg" w:cs="Arial"/>
        </w:rPr>
        <w:t xml:space="preserve">are motivated by the challenge. </w:t>
      </w:r>
      <w:r w:rsidRPr="00007F79">
        <w:rPr>
          <w:rFonts w:ascii="Sassoon Infant Rg" w:hAnsi="Sassoon Infant Rg" w:cs="Arial"/>
        </w:rPr>
        <w:br/>
        <w:t xml:space="preserve">Children who score 19/20 or 20/20 are celebrated in </w:t>
      </w:r>
      <w:r w:rsidR="007F05E1" w:rsidRPr="00007F79">
        <w:rPr>
          <w:rFonts w:ascii="Sassoon Infant Rg" w:hAnsi="Sassoon Infant Rg" w:cs="Arial"/>
        </w:rPr>
        <w:t xml:space="preserve">whole school assemblies for their proficiency. </w:t>
      </w:r>
    </w:p>
    <w:p w14:paraId="72E35726" w14:textId="77777777" w:rsidR="00E537C9" w:rsidRPr="007420AE" w:rsidRDefault="00E537C9">
      <w:pPr>
        <w:rPr>
          <w:rFonts w:ascii="Sassoon Infant Rg" w:hAnsi="Sassoon Infant Rg" w:cs="Arial"/>
          <w:b/>
          <w:u w:val="single"/>
        </w:rPr>
      </w:pPr>
      <w:r w:rsidRPr="007420AE">
        <w:rPr>
          <w:rFonts w:ascii="Sassoon Infant Rg" w:hAnsi="Sassoon Infant Rg" w:cs="Arial"/>
          <w:b/>
          <w:u w:val="single"/>
        </w:rPr>
        <w:t xml:space="preserve">Parental Resources </w:t>
      </w:r>
    </w:p>
    <w:p w14:paraId="72E35727" w14:textId="77777777" w:rsidR="00940F6A" w:rsidRPr="007420AE" w:rsidRDefault="00626C9C">
      <w:pPr>
        <w:rPr>
          <w:rFonts w:ascii="Sassoon Infant Rg" w:hAnsi="Sassoon Infant Rg" w:cs="Arial"/>
          <w:color w:val="000000"/>
        </w:rPr>
      </w:pPr>
      <w:r w:rsidRPr="007420AE">
        <w:rPr>
          <w:rFonts w:ascii="Sassoon Infant Rg" w:hAnsi="Sassoon Infant Rg" w:cs="Arial"/>
          <w:color w:val="000000"/>
        </w:rPr>
        <w:t>We have deve</w:t>
      </w:r>
      <w:r w:rsidR="005855F0" w:rsidRPr="007420AE">
        <w:rPr>
          <w:rFonts w:ascii="Sassoon Infant Rg" w:hAnsi="Sassoon Infant Rg" w:cs="Arial"/>
          <w:color w:val="000000"/>
        </w:rPr>
        <w:t>loped strong partnerships with parents and c</w:t>
      </w:r>
      <w:r w:rsidRPr="007420AE">
        <w:rPr>
          <w:rFonts w:ascii="Sassoon Infant Rg" w:hAnsi="Sassoon Infant Rg" w:cs="Arial"/>
          <w:color w:val="000000"/>
        </w:rPr>
        <w:t xml:space="preserve">arers to ensure </w:t>
      </w:r>
      <w:r w:rsidR="003D4D21" w:rsidRPr="007420AE">
        <w:rPr>
          <w:rFonts w:ascii="Sassoon Infant Rg" w:hAnsi="Sassoon Infant Rg" w:cs="Arial"/>
          <w:color w:val="000000"/>
        </w:rPr>
        <w:t xml:space="preserve">they encourage their children to use the progressive methods in our calculation policy. </w:t>
      </w:r>
      <w:r w:rsidR="005855F0" w:rsidRPr="007420AE">
        <w:rPr>
          <w:rFonts w:ascii="Sassoon Infant Rg" w:hAnsi="Sassoon Infant Rg" w:cs="Arial"/>
          <w:color w:val="000000"/>
        </w:rPr>
        <w:t xml:space="preserve">We believe this gives our children consistency </w:t>
      </w:r>
      <w:r w:rsidR="003D4D21" w:rsidRPr="007420AE">
        <w:rPr>
          <w:rFonts w:ascii="Sassoon Infant Rg" w:hAnsi="Sassoon Infant Rg" w:cs="Arial"/>
          <w:color w:val="000000"/>
        </w:rPr>
        <w:t>when completing mathematical tasks at home.</w:t>
      </w:r>
      <w:r w:rsidRPr="007420AE">
        <w:rPr>
          <w:rFonts w:ascii="Sassoon Infant Rg" w:hAnsi="Sassoon Infant Rg" w:cs="Arial"/>
          <w:color w:val="000000"/>
        </w:rPr>
        <w:t xml:space="preserve"> </w:t>
      </w:r>
    </w:p>
    <w:p w14:paraId="72E35728" w14:textId="77777777" w:rsidR="003D4D21" w:rsidRPr="007420AE" w:rsidRDefault="003D4D21" w:rsidP="003D4D21">
      <w:pPr>
        <w:rPr>
          <w:rFonts w:ascii="Sassoon Infant Rg" w:hAnsi="Sassoon Infant Rg" w:cs="Arial"/>
          <w:color w:val="000000"/>
        </w:rPr>
      </w:pPr>
      <w:r w:rsidRPr="007420AE">
        <w:rPr>
          <w:rFonts w:ascii="Sassoon Infant Rg" w:hAnsi="Sassoon Infant Rg" w:cs="Arial"/>
          <w:color w:val="000000"/>
        </w:rPr>
        <w:t>Parents are also kept informed about mathematics at Shenton Primary via:</w:t>
      </w:r>
    </w:p>
    <w:p w14:paraId="72E35729" w14:textId="77777777" w:rsidR="003D4D21" w:rsidRDefault="003D4D21" w:rsidP="003D4D21">
      <w:pPr>
        <w:pStyle w:val="ListParagraph"/>
        <w:numPr>
          <w:ilvl w:val="0"/>
          <w:numId w:val="11"/>
        </w:numPr>
        <w:rPr>
          <w:rFonts w:ascii="Sassoon Infant Rg" w:hAnsi="Sassoon Infant Rg" w:cs="Arial"/>
          <w:color w:val="000000"/>
        </w:rPr>
      </w:pPr>
      <w:r w:rsidRPr="007420AE">
        <w:rPr>
          <w:rFonts w:ascii="Sassoon Infant Rg" w:hAnsi="Sassoon Infant Rg" w:cs="Arial"/>
          <w:color w:val="000000"/>
        </w:rPr>
        <w:t>Parent welcome meetings</w:t>
      </w:r>
    </w:p>
    <w:p w14:paraId="344B587A" w14:textId="2D982940" w:rsidR="002408E0" w:rsidRPr="007420AE" w:rsidRDefault="002408E0" w:rsidP="003D4D21">
      <w:pPr>
        <w:pStyle w:val="ListParagraph"/>
        <w:numPr>
          <w:ilvl w:val="0"/>
          <w:numId w:val="11"/>
        </w:numPr>
        <w:rPr>
          <w:rFonts w:ascii="Sassoon Infant Rg" w:hAnsi="Sassoon Infant Rg" w:cs="Arial"/>
          <w:color w:val="000000"/>
        </w:rPr>
      </w:pPr>
      <w:r>
        <w:rPr>
          <w:rFonts w:ascii="Sassoon Infant Rg" w:hAnsi="Sassoon Infant Rg" w:cs="Arial"/>
          <w:color w:val="000000"/>
        </w:rPr>
        <w:t>KS1 Mastering Number Workshops</w:t>
      </w:r>
    </w:p>
    <w:p w14:paraId="72E3572B" w14:textId="77777777" w:rsidR="003D4D21" w:rsidRPr="007420AE" w:rsidRDefault="003D4D21" w:rsidP="003D4D21">
      <w:pPr>
        <w:pStyle w:val="ListParagraph"/>
        <w:numPr>
          <w:ilvl w:val="0"/>
          <w:numId w:val="11"/>
        </w:numPr>
        <w:rPr>
          <w:rFonts w:ascii="Sassoon Infant Rg" w:hAnsi="Sassoon Infant Rg" w:cs="Arial"/>
          <w:color w:val="000000"/>
        </w:rPr>
      </w:pPr>
      <w:r w:rsidRPr="007420AE">
        <w:rPr>
          <w:rFonts w:ascii="Sassoon Infant Rg" w:hAnsi="Sassoon Infant Rg" w:cs="Arial"/>
          <w:color w:val="000000"/>
        </w:rPr>
        <w:t>Parents evenings</w:t>
      </w:r>
    </w:p>
    <w:p w14:paraId="72E3572C" w14:textId="77777777" w:rsidR="003D4D21" w:rsidRPr="007420AE" w:rsidRDefault="005855F0" w:rsidP="003D4D21">
      <w:pPr>
        <w:pStyle w:val="ListParagraph"/>
        <w:numPr>
          <w:ilvl w:val="0"/>
          <w:numId w:val="11"/>
        </w:numPr>
        <w:rPr>
          <w:rFonts w:ascii="Sassoon Infant Rg" w:hAnsi="Sassoon Infant Rg" w:cs="Arial"/>
          <w:color w:val="000000"/>
        </w:rPr>
      </w:pPr>
      <w:r w:rsidRPr="007420AE">
        <w:rPr>
          <w:rFonts w:ascii="Sassoon Infant Rg" w:hAnsi="Sassoon Infant Rg" w:cs="Arial"/>
          <w:color w:val="000000"/>
        </w:rPr>
        <w:t>Written reports at the end of the academic year</w:t>
      </w:r>
    </w:p>
    <w:p w14:paraId="72E3572D" w14:textId="13127192" w:rsidR="005855F0" w:rsidRPr="000F1147" w:rsidRDefault="005855F0" w:rsidP="00F019D0">
      <w:pPr>
        <w:pStyle w:val="ListParagraph"/>
        <w:numPr>
          <w:ilvl w:val="0"/>
          <w:numId w:val="11"/>
        </w:numPr>
        <w:rPr>
          <w:rFonts w:ascii="Sassoon Infant Rg" w:hAnsi="Sassoon Infant Rg" w:cs="Arial"/>
          <w:color w:val="000000"/>
          <w:highlight w:val="cyan"/>
        </w:rPr>
      </w:pPr>
      <w:r w:rsidRPr="000F1147">
        <w:rPr>
          <w:rFonts w:ascii="Sassoon Infant Rg" w:hAnsi="Sassoon Infant Rg" w:cs="Arial"/>
          <w:color w:val="000000"/>
          <w:highlight w:val="cyan"/>
        </w:rPr>
        <w:t xml:space="preserve">School website </w:t>
      </w:r>
      <w:r w:rsidRPr="000F1147">
        <w:rPr>
          <w:rFonts w:ascii="Sassoon Infant Rg" w:hAnsi="Sassoon Infant Rg" w:cs="Arial"/>
          <w:color w:val="000000"/>
          <w:highlight w:val="cyan"/>
        </w:rPr>
        <w:br/>
        <w:t xml:space="preserve">- </w:t>
      </w:r>
      <w:r w:rsidR="004A2989">
        <w:rPr>
          <w:rFonts w:ascii="Sassoon Infant Rg" w:hAnsi="Sassoon Infant Rg" w:cs="Arial"/>
          <w:color w:val="000000"/>
          <w:highlight w:val="cyan"/>
        </w:rPr>
        <w:t xml:space="preserve">Maths Policy, including </w:t>
      </w:r>
      <w:r w:rsidRPr="000F1147">
        <w:rPr>
          <w:rFonts w:ascii="Sassoon Infant Rg" w:hAnsi="Sassoon Infant Rg" w:cs="Arial"/>
          <w:color w:val="000000"/>
          <w:highlight w:val="cyan"/>
        </w:rPr>
        <w:t>Calculations Polic</w:t>
      </w:r>
      <w:r w:rsidR="00F019D0" w:rsidRPr="000F1147">
        <w:rPr>
          <w:rFonts w:ascii="Sassoon Infant Rg" w:hAnsi="Sassoon Infant Rg" w:cs="Arial"/>
          <w:color w:val="000000"/>
          <w:highlight w:val="cyan"/>
        </w:rPr>
        <w:t>y</w:t>
      </w:r>
      <w:r w:rsidR="00F019D0" w:rsidRPr="000F1147">
        <w:rPr>
          <w:rFonts w:ascii="Sassoon Infant Rg" w:hAnsi="Sassoon Infant Rg" w:cs="Arial"/>
          <w:color w:val="000000"/>
          <w:highlight w:val="cyan"/>
        </w:rPr>
        <w:br/>
        <w:t>- KS1 Workshop key messages</w:t>
      </w:r>
      <w:r w:rsidRPr="000F1147">
        <w:rPr>
          <w:rFonts w:ascii="Sassoon Infant Rg" w:hAnsi="Sassoon Infant Rg" w:cs="Arial"/>
          <w:color w:val="000000"/>
          <w:highlight w:val="cyan"/>
        </w:rPr>
        <w:br/>
      </w:r>
      <w:r w:rsidRPr="000F1147">
        <w:rPr>
          <w:rFonts w:ascii="Sassoon Infant Rg" w:hAnsi="Sassoon Infant Rg" w:cs="Arial"/>
          <w:highlight w:val="cyan"/>
        </w:rPr>
        <w:t xml:space="preserve">- </w:t>
      </w:r>
      <w:r w:rsidR="00F019D0" w:rsidRPr="000F1147">
        <w:rPr>
          <w:rFonts w:ascii="Sassoon Infant Rg" w:hAnsi="Sassoon Infant Rg" w:cs="Arial"/>
          <w:highlight w:val="cyan"/>
        </w:rPr>
        <w:t xml:space="preserve">KS2 Timetable Rock Stars </w:t>
      </w:r>
      <w:r w:rsidRPr="000F1147">
        <w:rPr>
          <w:rFonts w:ascii="Sassoon Infant Rg" w:hAnsi="Sassoon Infant Rg" w:cs="Arial"/>
          <w:highlight w:val="cyan"/>
        </w:rPr>
        <w:t xml:space="preserve"> </w:t>
      </w:r>
      <w:r w:rsidRPr="000F1147">
        <w:rPr>
          <w:rFonts w:ascii="Sassoon Infant Rg" w:hAnsi="Sassoon Infant Rg" w:cs="Arial"/>
          <w:color w:val="000000"/>
          <w:highlight w:val="cyan"/>
        </w:rPr>
        <w:br/>
        <w:t xml:space="preserve">- Links to </w:t>
      </w:r>
      <w:r w:rsidR="002408E0" w:rsidRPr="000F1147">
        <w:rPr>
          <w:rFonts w:ascii="Sassoon Infant Rg" w:hAnsi="Sassoon Infant Rg" w:cs="Arial"/>
          <w:color w:val="000000"/>
          <w:highlight w:val="cyan"/>
        </w:rPr>
        <w:t xml:space="preserve">White Rose Parent Leaflets </w:t>
      </w:r>
    </w:p>
    <w:p w14:paraId="72E3572F" w14:textId="77777777" w:rsidR="005248F9" w:rsidRPr="007420AE" w:rsidRDefault="005248F9" w:rsidP="005248F9">
      <w:pPr>
        <w:jc w:val="both"/>
        <w:rPr>
          <w:rFonts w:ascii="Sassoon Infant Rg" w:hAnsi="Sassoon Infant Rg" w:cs="Arial"/>
          <w:b/>
          <w:u w:val="single"/>
        </w:rPr>
      </w:pPr>
      <w:r w:rsidRPr="007420AE">
        <w:rPr>
          <w:rFonts w:ascii="Sassoon Infant Rg" w:hAnsi="Sassoon Infant Rg" w:cs="Arial"/>
          <w:b/>
          <w:u w:val="single"/>
        </w:rPr>
        <w:t>Resources</w:t>
      </w:r>
    </w:p>
    <w:p w14:paraId="72E35730" w14:textId="77777777" w:rsidR="00F97D4A" w:rsidRPr="007420AE" w:rsidRDefault="005248F9" w:rsidP="005248F9">
      <w:pPr>
        <w:jc w:val="both"/>
        <w:rPr>
          <w:rFonts w:ascii="Sassoon Infant Rg" w:hAnsi="Sassoon Infant Rg" w:cs="Arial"/>
        </w:rPr>
      </w:pPr>
      <w:r w:rsidRPr="007420AE">
        <w:rPr>
          <w:rFonts w:ascii="Sassoon Infant Rg" w:hAnsi="Sassoon Infant Rg" w:cs="Arial"/>
        </w:rPr>
        <w:t>The school acknowledges the need to continually monitor</w:t>
      </w:r>
      <w:r w:rsidR="00F97D4A" w:rsidRPr="007420AE">
        <w:rPr>
          <w:rFonts w:ascii="Sassoon Infant Rg" w:hAnsi="Sassoon Infant Rg" w:cs="Arial"/>
        </w:rPr>
        <w:t xml:space="preserve"> and develop mathematical resources. Each class must have their own sets of equipment needed to ensure the calculation policy methods are taught effectively. </w:t>
      </w:r>
    </w:p>
    <w:p w14:paraId="72E35731" w14:textId="7D79B169" w:rsidR="0084285F" w:rsidRPr="007420AE" w:rsidRDefault="0084285F" w:rsidP="00F019D0">
      <w:pPr>
        <w:rPr>
          <w:rFonts w:ascii="Sassoon Infant Rg" w:hAnsi="Sassoon Infant Rg" w:cs="Arial"/>
        </w:rPr>
      </w:pPr>
      <w:r w:rsidRPr="008C1B63">
        <w:rPr>
          <w:rFonts w:ascii="Sassoon Infant Rg" w:hAnsi="Sassoon Infant Rg" w:cs="Arial"/>
        </w:rPr>
        <w:t xml:space="preserve">Electronic </w:t>
      </w:r>
      <w:r w:rsidR="00D25293" w:rsidRPr="008C1B63">
        <w:rPr>
          <w:rFonts w:ascii="Sassoon Infant Rg" w:hAnsi="Sassoon Infant Rg" w:cs="Arial"/>
        </w:rPr>
        <w:t xml:space="preserve">copies of </w:t>
      </w:r>
      <w:r w:rsidR="00F019D0" w:rsidRPr="008C1B63">
        <w:rPr>
          <w:rFonts w:ascii="Sassoon Infant Rg" w:hAnsi="Sassoon Infant Rg" w:cs="Arial"/>
        </w:rPr>
        <w:t>Power Points and webinars for the Mastering Number Programme,</w:t>
      </w:r>
      <w:r w:rsidR="00F019D0" w:rsidRPr="007420AE">
        <w:rPr>
          <w:rFonts w:ascii="Sassoon Infant Rg" w:hAnsi="Sassoon Infant Rg" w:cs="Arial"/>
          <w:color w:val="FF0000"/>
        </w:rPr>
        <w:t xml:space="preserve"> </w:t>
      </w:r>
      <w:r w:rsidR="005C0DB6">
        <w:rPr>
          <w:rFonts w:ascii="Sassoon Infant Rg" w:hAnsi="Sassoon Infant Rg" w:cs="Arial"/>
        </w:rPr>
        <w:t>W</w:t>
      </w:r>
      <w:r w:rsidRPr="007420AE">
        <w:rPr>
          <w:rFonts w:ascii="Sassoon Infant Rg" w:hAnsi="Sassoon Infant Rg" w:cs="Arial"/>
        </w:rPr>
        <w:t xml:space="preserve">hite </w:t>
      </w:r>
      <w:r w:rsidR="005C0DB6">
        <w:rPr>
          <w:rFonts w:ascii="Sassoon Infant Rg" w:hAnsi="Sassoon Infant Rg" w:cs="Arial"/>
        </w:rPr>
        <w:t>R</w:t>
      </w:r>
      <w:r w:rsidRPr="007420AE">
        <w:rPr>
          <w:rFonts w:ascii="Sassoon Infant Rg" w:hAnsi="Sassoon Infant Rg" w:cs="Arial"/>
        </w:rPr>
        <w:t xml:space="preserve">ose fluency </w:t>
      </w:r>
      <w:r w:rsidR="005C0DB6">
        <w:rPr>
          <w:rFonts w:ascii="Sassoon Infant Rg" w:hAnsi="Sassoon Infant Rg" w:cs="Arial"/>
        </w:rPr>
        <w:t>planning</w:t>
      </w:r>
      <w:r w:rsidR="00D25293" w:rsidRPr="007420AE">
        <w:rPr>
          <w:rFonts w:ascii="Sassoon Infant Rg" w:hAnsi="Sassoon Infant Rg" w:cs="Arial"/>
        </w:rPr>
        <w:t xml:space="preserve"> and</w:t>
      </w:r>
      <w:r w:rsidRPr="007420AE">
        <w:rPr>
          <w:rFonts w:ascii="Sassoon Infant Rg" w:hAnsi="Sassoon Infant Rg" w:cs="Arial"/>
        </w:rPr>
        <w:t xml:space="preserve"> other interactive resources are available for teachers to use. </w:t>
      </w:r>
      <w:r w:rsidR="008C1B63">
        <w:rPr>
          <w:rFonts w:ascii="Sassoon Infant Rg" w:hAnsi="Sassoon Infant Rg" w:cs="Arial"/>
        </w:rPr>
        <w:t>All can be found</w:t>
      </w:r>
      <w:r w:rsidR="007F77BC">
        <w:rPr>
          <w:rFonts w:ascii="Sassoon Infant Rg" w:hAnsi="Sassoon Infant Rg" w:cs="Arial"/>
        </w:rPr>
        <w:t xml:space="preserve"> on the White Rose website in which teachers have access to. </w:t>
      </w:r>
      <w:r w:rsidR="00554057">
        <w:rPr>
          <w:rFonts w:ascii="Sassoon Infant Rg" w:hAnsi="Sassoon Infant Rg" w:cs="Arial"/>
        </w:rPr>
        <w:t xml:space="preserve"> </w:t>
      </w:r>
    </w:p>
    <w:p w14:paraId="72E35732" w14:textId="3105403A" w:rsidR="0084285F" w:rsidRPr="007420AE" w:rsidRDefault="00F97D4A" w:rsidP="005248F9">
      <w:pPr>
        <w:jc w:val="both"/>
        <w:rPr>
          <w:rFonts w:ascii="Sassoon Infant Rg" w:hAnsi="Sassoon Infant Rg" w:cs="Arial"/>
        </w:rPr>
      </w:pPr>
      <w:r w:rsidRPr="007420AE">
        <w:rPr>
          <w:rFonts w:ascii="Sassoon Infant Rg" w:hAnsi="Sassoon Infant Rg" w:cs="Arial"/>
        </w:rPr>
        <w:lastRenderedPageBreak/>
        <w:t xml:space="preserve">Practical equipment such as </w:t>
      </w:r>
      <w:proofErr w:type="spellStart"/>
      <w:r w:rsidR="00F019D0" w:rsidRPr="00E82422">
        <w:rPr>
          <w:rFonts w:ascii="Sassoon Infant Rg" w:hAnsi="Sassoon Infant Rg" w:cs="Arial"/>
        </w:rPr>
        <w:t>rekenreks</w:t>
      </w:r>
      <w:proofErr w:type="spellEnd"/>
      <w:r w:rsidR="00F019D0" w:rsidRPr="00E82422">
        <w:rPr>
          <w:rFonts w:ascii="Sassoon Infant Rg" w:hAnsi="Sassoon Infant Rg" w:cs="Arial"/>
        </w:rPr>
        <w:t xml:space="preserve">, </w:t>
      </w:r>
      <w:r w:rsidRPr="007420AE">
        <w:rPr>
          <w:rFonts w:ascii="Sassoon Infant Rg" w:hAnsi="Sassoon Infant Rg" w:cs="Arial"/>
        </w:rPr>
        <w:t>base 10</w:t>
      </w:r>
      <w:r w:rsidR="005248F9" w:rsidRPr="007420AE">
        <w:rPr>
          <w:rFonts w:ascii="Sassoon Infant Rg" w:hAnsi="Sassoon Infant Rg" w:cs="Arial"/>
        </w:rPr>
        <w:t xml:space="preserve">, </w:t>
      </w:r>
      <w:r w:rsidRPr="007420AE">
        <w:rPr>
          <w:rFonts w:ascii="Sassoon Infant Rg" w:hAnsi="Sassoon Infant Rg" w:cs="Arial"/>
        </w:rPr>
        <w:t xml:space="preserve">place value counters, number cards, play money, number lines, bead strings, various counting objects and measuring apparatus are </w:t>
      </w:r>
      <w:r w:rsidR="005248F9" w:rsidRPr="007420AE">
        <w:rPr>
          <w:rFonts w:ascii="Sassoon Infant Rg" w:hAnsi="Sassoon Infant Rg" w:cs="Arial"/>
        </w:rPr>
        <w:t xml:space="preserve">purchased as </w:t>
      </w:r>
      <w:r w:rsidRPr="007420AE">
        <w:rPr>
          <w:rFonts w:ascii="Sassoon Infant Rg" w:hAnsi="Sassoon Infant Rg" w:cs="Arial"/>
        </w:rPr>
        <w:t xml:space="preserve">and when needed in consultation with </w:t>
      </w:r>
      <w:r w:rsidR="005248F9" w:rsidRPr="007420AE">
        <w:rPr>
          <w:rFonts w:ascii="Sassoon Infant Rg" w:hAnsi="Sassoon Infant Rg" w:cs="Arial"/>
        </w:rPr>
        <w:t xml:space="preserve">the </w:t>
      </w:r>
      <w:r w:rsidRPr="007420AE">
        <w:rPr>
          <w:rFonts w:ascii="Sassoon Infant Rg" w:hAnsi="Sassoon Infant Rg" w:cs="Arial"/>
        </w:rPr>
        <w:t xml:space="preserve">Maths </w:t>
      </w:r>
      <w:r w:rsidR="005248F9" w:rsidRPr="007420AE">
        <w:rPr>
          <w:rFonts w:ascii="Sassoon Infant Rg" w:hAnsi="Sassoon Infant Rg" w:cs="Arial"/>
        </w:rPr>
        <w:t>coordinator</w:t>
      </w:r>
      <w:r w:rsidR="004D2CC8">
        <w:rPr>
          <w:rFonts w:ascii="Sassoon Infant Rg" w:hAnsi="Sassoon Infant Rg" w:cs="Arial"/>
        </w:rPr>
        <w:t xml:space="preserve"> and Trust</w:t>
      </w:r>
      <w:r w:rsidR="005248F9" w:rsidRPr="007420AE">
        <w:rPr>
          <w:rFonts w:ascii="Sassoon Infant Rg" w:hAnsi="Sassoon Infant Rg" w:cs="Arial"/>
        </w:rPr>
        <w:t>.</w:t>
      </w:r>
    </w:p>
    <w:p w14:paraId="72E35733" w14:textId="77777777" w:rsidR="0084285F" w:rsidRPr="007420AE" w:rsidRDefault="0084285F" w:rsidP="005248F9">
      <w:pPr>
        <w:jc w:val="both"/>
        <w:rPr>
          <w:rFonts w:ascii="Sassoon Infant Rg" w:hAnsi="Sassoon Infant Rg" w:cs="Arial"/>
          <w:szCs w:val="24"/>
        </w:rPr>
        <w:sectPr w:rsidR="0084285F" w:rsidRPr="007420AE">
          <w:headerReference w:type="default" r:id="rId20"/>
          <w:pgSz w:w="11906" w:h="16838"/>
          <w:pgMar w:top="1440" w:right="1440" w:bottom="1440" w:left="1440" w:header="708" w:footer="708" w:gutter="0"/>
          <w:cols w:space="708"/>
          <w:docGrid w:linePitch="360"/>
        </w:sectPr>
      </w:pPr>
    </w:p>
    <w:p w14:paraId="72E35734" w14:textId="4010E64D" w:rsidR="00587538" w:rsidRPr="007420AE" w:rsidRDefault="00587538" w:rsidP="00587538">
      <w:pPr>
        <w:rPr>
          <w:rFonts w:ascii="Sassoon Infant Rg" w:hAnsi="Sassoon Infant Rg" w:cs="Arial"/>
          <w:b/>
          <w:sz w:val="24"/>
          <w:szCs w:val="24"/>
        </w:rPr>
      </w:pPr>
      <w:r w:rsidRPr="007C59D3">
        <w:rPr>
          <w:rFonts w:ascii="Sassoon Infant Rg" w:hAnsi="Sassoon Infant Rg" w:cs="Arial"/>
          <w:b/>
          <w:sz w:val="24"/>
          <w:szCs w:val="24"/>
        </w:rPr>
        <w:lastRenderedPageBreak/>
        <w:t xml:space="preserve">Appendix 1: </w:t>
      </w:r>
      <w:r w:rsidR="007F77BC" w:rsidRPr="007C59D3">
        <w:rPr>
          <w:rFonts w:ascii="Sassoon Infant Rg" w:hAnsi="Sassoon Infant Rg" w:cs="Arial"/>
          <w:b/>
          <w:sz w:val="24"/>
          <w:szCs w:val="24"/>
        </w:rPr>
        <w:t>Richard Hill’s Agreed Lesson Structure</w:t>
      </w:r>
      <w:r w:rsidR="007F77BC">
        <w:rPr>
          <w:rFonts w:ascii="Sassoon Infant Rg" w:hAnsi="Sassoon Infant Rg" w:cs="Arial"/>
          <w:b/>
          <w:sz w:val="24"/>
          <w:szCs w:val="24"/>
        </w:rPr>
        <w:t xml:space="preserve"> </w:t>
      </w:r>
      <w:r w:rsidR="007C59D3">
        <w:rPr>
          <w:rFonts w:ascii="Sassoon Infant Rg" w:hAnsi="Sassoon Infant Rg" w:cs="Arial"/>
          <w:b/>
          <w:sz w:val="24"/>
          <w:szCs w:val="24"/>
        </w:rPr>
        <w:t>and “A mathematician can…”</w:t>
      </w:r>
    </w:p>
    <w:p w14:paraId="72E35735" w14:textId="49AADAFE" w:rsidR="00587538" w:rsidRPr="007420AE" w:rsidRDefault="00587538">
      <w:pPr>
        <w:rPr>
          <w:rFonts w:ascii="Sassoon Infant Rg" w:hAnsi="Sassoon Infant Rg" w:cs="Arial"/>
          <w:b/>
          <w:sz w:val="24"/>
          <w:szCs w:val="24"/>
        </w:rPr>
      </w:pPr>
    </w:p>
    <w:p w14:paraId="72E35736" w14:textId="52D715AD" w:rsidR="00587538" w:rsidRPr="007420AE" w:rsidRDefault="002C11C0" w:rsidP="007C59D3">
      <w:pPr>
        <w:tabs>
          <w:tab w:val="left" w:pos="2472"/>
        </w:tabs>
        <w:rPr>
          <w:rFonts w:ascii="Sassoon Infant Rg" w:hAnsi="Sassoon Infant Rg" w:cs="Arial"/>
          <w:b/>
          <w:sz w:val="24"/>
          <w:szCs w:val="24"/>
        </w:rPr>
      </w:pPr>
      <w:r w:rsidRPr="002C11C0">
        <w:rPr>
          <w:rFonts w:ascii="Sassoon Infant Rg" w:hAnsi="Sassoon Infant Rg" w:cs="Arial"/>
          <w:b/>
          <w:noProof/>
          <w:sz w:val="24"/>
          <w:szCs w:val="24"/>
        </w:rPr>
        <w:drawing>
          <wp:anchor distT="0" distB="0" distL="114300" distR="114300" simplePos="0" relativeHeight="251658249" behindDoc="1" locked="0" layoutInCell="1" allowOverlap="1" wp14:anchorId="59208D6D" wp14:editId="20677EFE">
            <wp:simplePos x="0" y="0"/>
            <wp:positionH relativeFrom="margin">
              <wp:align>left</wp:align>
            </wp:positionH>
            <wp:positionV relativeFrom="paragraph">
              <wp:posOffset>18415</wp:posOffset>
            </wp:positionV>
            <wp:extent cx="3787468" cy="5319221"/>
            <wp:effectExtent l="0" t="0" r="3810" b="0"/>
            <wp:wrapTight wrapText="bothSides">
              <wp:wrapPolygon edited="0">
                <wp:start x="0" y="0"/>
                <wp:lineTo x="0" y="21507"/>
                <wp:lineTo x="21513" y="21507"/>
                <wp:lineTo x="21513" y="0"/>
                <wp:lineTo x="0" y="0"/>
              </wp:wrapPolygon>
            </wp:wrapTight>
            <wp:docPr id="1304793816"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93816" name="Picture 1" descr="A screenshot of a cell pho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787468" cy="5319221"/>
                    </a:xfrm>
                    <a:prstGeom prst="rect">
                      <a:avLst/>
                    </a:prstGeom>
                  </pic:spPr>
                </pic:pic>
              </a:graphicData>
            </a:graphic>
            <wp14:sizeRelH relativeFrom="page">
              <wp14:pctWidth>0</wp14:pctWidth>
            </wp14:sizeRelH>
            <wp14:sizeRelV relativeFrom="page">
              <wp14:pctHeight>0</wp14:pctHeight>
            </wp14:sizeRelV>
          </wp:anchor>
        </w:drawing>
      </w:r>
      <w:r w:rsidR="007C59D3">
        <w:rPr>
          <w:rFonts w:ascii="Sassoon Infant Rg" w:hAnsi="Sassoon Infant Rg" w:cs="Arial"/>
          <w:b/>
          <w:sz w:val="24"/>
          <w:szCs w:val="24"/>
        </w:rPr>
        <w:tab/>
      </w:r>
    </w:p>
    <w:p w14:paraId="72E35737" w14:textId="38F5ABD6" w:rsidR="00587538" w:rsidRPr="007420AE" w:rsidRDefault="00587538">
      <w:pPr>
        <w:rPr>
          <w:rFonts w:ascii="Sassoon Infant Rg" w:hAnsi="Sassoon Infant Rg" w:cs="Arial"/>
          <w:b/>
          <w:sz w:val="24"/>
          <w:szCs w:val="24"/>
        </w:rPr>
      </w:pPr>
    </w:p>
    <w:p w14:paraId="72E35738" w14:textId="241849E1" w:rsidR="00587538" w:rsidRPr="007420AE" w:rsidRDefault="00587538">
      <w:pPr>
        <w:rPr>
          <w:rFonts w:ascii="Sassoon Infant Rg" w:hAnsi="Sassoon Infant Rg" w:cs="Arial"/>
          <w:b/>
          <w:sz w:val="24"/>
          <w:szCs w:val="24"/>
        </w:rPr>
      </w:pPr>
    </w:p>
    <w:p w14:paraId="72E35739" w14:textId="5D83B5C0" w:rsidR="00587538" w:rsidRPr="007420AE" w:rsidRDefault="00587538">
      <w:pPr>
        <w:rPr>
          <w:rFonts w:ascii="Sassoon Infant Rg" w:hAnsi="Sassoon Infant Rg" w:cs="Arial"/>
          <w:b/>
          <w:sz w:val="24"/>
          <w:szCs w:val="24"/>
        </w:rPr>
      </w:pPr>
    </w:p>
    <w:p w14:paraId="72E3573A" w14:textId="6E6288B5" w:rsidR="00587538" w:rsidRPr="007420AE" w:rsidRDefault="00587538">
      <w:pPr>
        <w:rPr>
          <w:rFonts w:ascii="Sassoon Infant Rg" w:hAnsi="Sassoon Infant Rg" w:cs="Arial"/>
          <w:b/>
          <w:sz w:val="24"/>
          <w:szCs w:val="24"/>
        </w:rPr>
      </w:pPr>
    </w:p>
    <w:p w14:paraId="72E3573B" w14:textId="5B55453F" w:rsidR="00587538" w:rsidRPr="007420AE" w:rsidRDefault="00587538">
      <w:pPr>
        <w:rPr>
          <w:rFonts w:ascii="Sassoon Infant Rg" w:hAnsi="Sassoon Infant Rg" w:cs="Arial"/>
          <w:b/>
          <w:sz w:val="24"/>
          <w:szCs w:val="24"/>
        </w:rPr>
      </w:pPr>
    </w:p>
    <w:p w14:paraId="72E3573C" w14:textId="393EC90B" w:rsidR="00587538" w:rsidRPr="007420AE" w:rsidRDefault="00587538">
      <w:pPr>
        <w:rPr>
          <w:rFonts w:ascii="Sassoon Infant Rg" w:hAnsi="Sassoon Infant Rg" w:cs="Arial"/>
          <w:b/>
          <w:sz w:val="24"/>
          <w:szCs w:val="24"/>
        </w:rPr>
      </w:pPr>
    </w:p>
    <w:p w14:paraId="72E3573D" w14:textId="37952262" w:rsidR="00587538" w:rsidRPr="007420AE" w:rsidRDefault="00587538">
      <w:pPr>
        <w:rPr>
          <w:rFonts w:ascii="Sassoon Infant Rg" w:hAnsi="Sassoon Infant Rg" w:cs="Arial"/>
          <w:b/>
          <w:sz w:val="24"/>
          <w:szCs w:val="24"/>
        </w:rPr>
      </w:pPr>
    </w:p>
    <w:p w14:paraId="72E3573E" w14:textId="6EF10C3D" w:rsidR="00587538" w:rsidRPr="007420AE" w:rsidRDefault="00587538">
      <w:pPr>
        <w:rPr>
          <w:rFonts w:ascii="Sassoon Infant Rg" w:hAnsi="Sassoon Infant Rg" w:cs="Arial"/>
          <w:b/>
          <w:sz w:val="24"/>
          <w:szCs w:val="24"/>
        </w:rPr>
      </w:pPr>
    </w:p>
    <w:p w14:paraId="72E3573F" w14:textId="5E7EF138" w:rsidR="00587538" w:rsidRPr="007420AE" w:rsidRDefault="00587538">
      <w:pPr>
        <w:rPr>
          <w:rFonts w:ascii="Sassoon Infant Rg" w:hAnsi="Sassoon Infant Rg" w:cs="Arial"/>
          <w:b/>
          <w:sz w:val="24"/>
          <w:szCs w:val="24"/>
        </w:rPr>
      </w:pPr>
    </w:p>
    <w:p w14:paraId="72E35740" w14:textId="69694D87" w:rsidR="00587538" w:rsidRPr="007420AE" w:rsidRDefault="00587538">
      <w:pPr>
        <w:rPr>
          <w:rFonts w:ascii="Sassoon Infant Rg" w:hAnsi="Sassoon Infant Rg" w:cs="Arial"/>
          <w:b/>
          <w:sz w:val="24"/>
          <w:szCs w:val="24"/>
        </w:rPr>
      </w:pPr>
    </w:p>
    <w:p w14:paraId="72E35741" w14:textId="1E82039E" w:rsidR="00587538" w:rsidRPr="007420AE" w:rsidRDefault="00587538">
      <w:pPr>
        <w:rPr>
          <w:rFonts w:ascii="Sassoon Infant Rg" w:hAnsi="Sassoon Infant Rg" w:cs="Arial"/>
          <w:b/>
          <w:sz w:val="24"/>
          <w:szCs w:val="24"/>
        </w:rPr>
      </w:pPr>
    </w:p>
    <w:p w14:paraId="72E35742" w14:textId="0B9C1996" w:rsidR="00587538" w:rsidRPr="007420AE" w:rsidRDefault="00587538">
      <w:pPr>
        <w:rPr>
          <w:rFonts w:ascii="Sassoon Infant Rg" w:hAnsi="Sassoon Infant Rg" w:cs="Arial"/>
          <w:b/>
          <w:sz w:val="24"/>
          <w:szCs w:val="24"/>
        </w:rPr>
      </w:pPr>
    </w:p>
    <w:p w14:paraId="72E35743" w14:textId="53215FB0" w:rsidR="00587538" w:rsidRPr="007420AE" w:rsidRDefault="00587538">
      <w:pPr>
        <w:rPr>
          <w:rFonts w:ascii="Sassoon Infant Rg" w:hAnsi="Sassoon Infant Rg" w:cs="Arial"/>
          <w:b/>
          <w:sz w:val="24"/>
          <w:szCs w:val="24"/>
        </w:rPr>
      </w:pPr>
    </w:p>
    <w:p w14:paraId="72E35744" w14:textId="33A9DC77" w:rsidR="00587538" w:rsidRPr="007420AE" w:rsidRDefault="00587538">
      <w:pPr>
        <w:rPr>
          <w:rFonts w:ascii="Sassoon Infant Rg" w:hAnsi="Sassoon Infant Rg" w:cs="Arial"/>
          <w:b/>
          <w:sz w:val="24"/>
          <w:szCs w:val="24"/>
        </w:rPr>
      </w:pPr>
    </w:p>
    <w:p w14:paraId="0B4225F2" w14:textId="62141104" w:rsidR="00125312" w:rsidRDefault="002C11C0" w:rsidP="00654A03">
      <w:pPr>
        <w:rPr>
          <w:rFonts w:ascii="Sassoon Infant Rg" w:hAnsi="Sassoon Infant Rg" w:cs="Arial"/>
          <w:b/>
          <w:sz w:val="24"/>
          <w:szCs w:val="24"/>
        </w:rPr>
      </w:pPr>
      <w:r w:rsidRPr="00E8590A">
        <w:rPr>
          <w:rFonts w:ascii="Sassoon Infant Rg" w:hAnsi="Sassoon Infant Rg" w:cs="Arial"/>
          <w:b/>
          <w:noProof/>
          <w:color w:val="2B579A"/>
          <w:sz w:val="24"/>
          <w:szCs w:val="24"/>
          <w:shd w:val="clear" w:color="auto" w:fill="E6E6E6"/>
        </w:rPr>
        <w:drawing>
          <wp:anchor distT="0" distB="0" distL="114300" distR="114300" simplePos="0" relativeHeight="251658245" behindDoc="0" locked="0" layoutInCell="1" allowOverlap="1" wp14:anchorId="310BA04C" wp14:editId="4C5187C9">
            <wp:simplePos x="0" y="0"/>
            <wp:positionH relativeFrom="column">
              <wp:posOffset>3608170</wp:posOffset>
            </wp:positionH>
            <wp:positionV relativeFrom="paragraph">
              <wp:posOffset>43916</wp:posOffset>
            </wp:positionV>
            <wp:extent cx="3268980" cy="2283460"/>
            <wp:effectExtent l="0" t="0" r="7620" b="2540"/>
            <wp:wrapNone/>
            <wp:docPr id="19535415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41567" name="Picture 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68980" cy="2283460"/>
                    </a:xfrm>
                    <a:prstGeom prst="rect">
                      <a:avLst/>
                    </a:prstGeom>
                  </pic:spPr>
                </pic:pic>
              </a:graphicData>
            </a:graphic>
            <wp14:sizeRelH relativeFrom="page">
              <wp14:pctWidth>0</wp14:pctWidth>
            </wp14:sizeRelH>
            <wp14:sizeRelV relativeFrom="page">
              <wp14:pctHeight>0</wp14:pctHeight>
            </wp14:sizeRelV>
          </wp:anchor>
        </w:drawing>
      </w:r>
    </w:p>
    <w:p w14:paraId="0AE052B3" w14:textId="656E2AC5" w:rsidR="00125312" w:rsidRDefault="00125312" w:rsidP="00654A03">
      <w:pPr>
        <w:rPr>
          <w:rFonts w:ascii="Sassoon Infant Rg" w:hAnsi="Sassoon Infant Rg" w:cs="Arial"/>
          <w:b/>
          <w:sz w:val="24"/>
          <w:szCs w:val="24"/>
        </w:rPr>
      </w:pPr>
    </w:p>
    <w:p w14:paraId="2918ECE9" w14:textId="26EEFBA5" w:rsidR="00125312" w:rsidRDefault="00125312" w:rsidP="00654A03">
      <w:pPr>
        <w:rPr>
          <w:rFonts w:ascii="Sassoon Infant Rg" w:hAnsi="Sassoon Infant Rg" w:cs="Arial"/>
          <w:b/>
          <w:sz w:val="24"/>
          <w:szCs w:val="24"/>
        </w:rPr>
      </w:pPr>
    </w:p>
    <w:p w14:paraId="4EE9630A" w14:textId="02D37083" w:rsidR="00125312" w:rsidRDefault="00125312" w:rsidP="00654A03">
      <w:pPr>
        <w:rPr>
          <w:rFonts w:ascii="Sassoon Infant Rg" w:hAnsi="Sassoon Infant Rg" w:cs="Arial"/>
          <w:b/>
          <w:sz w:val="24"/>
          <w:szCs w:val="24"/>
        </w:rPr>
      </w:pPr>
    </w:p>
    <w:p w14:paraId="4EFAFB45" w14:textId="2AFDB4F6" w:rsidR="005B60E7" w:rsidRDefault="005B60E7" w:rsidP="00654A03">
      <w:pPr>
        <w:rPr>
          <w:rFonts w:ascii="Sassoon Infant Rg" w:hAnsi="Sassoon Infant Rg" w:cs="Arial"/>
          <w:b/>
          <w:sz w:val="24"/>
          <w:szCs w:val="24"/>
        </w:rPr>
      </w:pPr>
    </w:p>
    <w:p w14:paraId="79EB987D" w14:textId="77777777" w:rsidR="005B60E7" w:rsidRDefault="005B60E7" w:rsidP="00654A03">
      <w:pPr>
        <w:rPr>
          <w:rFonts w:ascii="Sassoon Infant Rg" w:hAnsi="Sassoon Infant Rg" w:cs="Arial"/>
          <w:b/>
          <w:sz w:val="24"/>
          <w:szCs w:val="24"/>
        </w:rPr>
      </w:pPr>
    </w:p>
    <w:p w14:paraId="33D5019E" w14:textId="77777777" w:rsidR="00125312" w:rsidRDefault="00125312" w:rsidP="00654A03">
      <w:pPr>
        <w:rPr>
          <w:rFonts w:ascii="Sassoon Infant Rg" w:hAnsi="Sassoon Infant Rg" w:cs="Arial"/>
          <w:b/>
          <w:sz w:val="24"/>
          <w:szCs w:val="24"/>
        </w:rPr>
      </w:pPr>
    </w:p>
    <w:p w14:paraId="14DBBB4B" w14:textId="77777777" w:rsidR="00125312" w:rsidRDefault="00125312" w:rsidP="00654A03">
      <w:pPr>
        <w:rPr>
          <w:rFonts w:ascii="Sassoon Infant Rg" w:hAnsi="Sassoon Infant Rg" w:cs="Arial"/>
          <w:b/>
          <w:sz w:val="24"/>
          <w:szCs w:val="24"/>
        </w:rPr>
      </w:pPr>
    </w:p>
    <w:p w14:paraId="4D4A924A" w14:textId="77777777" w:rsidR="002C11C0" w:rsidRDefault="002C11C0" w:rsidP="00654A03">
      <w:pPr>
        <w:rPr>
          <w:rFonts w:ascii="Sassoon Infant Rg" w:hAnsi="Sassoon Infant Rg" w:cs="Arial"/>
          <w:b/>
          <w:sz w:val="24"/>
          <w:szCs w:val="24"/>
        </w:rPr>
      </w:pPr>
    </w:p>
    <w:p w14:paraId="2E32C177" w14:textId="77777777" w:rsidR="002C11C0" w:rsidRDefault="002C11C0" w:rsidP="00654A03">
      <w:pPr>
        <w:rPr>
          <w:rFonts w:ascii="Sassoon Infant Rg" w:hAnsi="Sassoon Infant Rg" w:cs="Arial"/>
          <w:b/>
          <w:sz w:val="24"/>
          <w:szCs w:val="24"/>
        </w:rPr>
      </w:pPr>
    </w:p>
    <w:p w14:paraId="3C021433" w14:textId="77777777" w:rsidR="002C11C0" w:rsidRDefault="002C11C0" w:rsidP="00654A03">
      <w:pPr>
        <w:rPr>
          <w:rFonts w:ascii="Sassoon Infant Rg" w:hAnsi="Sassoon Infant Rg" w:cs="Arial"/>
          <w:b/>
          <w:sz w:val="24"/>
          <w:szCs w:val="24"/>
        </w:rPr>
      </w:pPr>
    </w:p>
    <w:p w14:paraId="0FA35671" w14:textId="77777777" w:rsidR="002C11C0" w:rsidRDefault="002C11C0" w:rsidP="00654A03">
      <w:pPr>
        <w:rPr>
          <w:rFonts w:ascii="Sassoon Infant Rg" w:hAnsi="Sassoon Infant Rg" w:cs="Arial"/>
          <w:b/>
          <w:sz w:val="24"/>
          <w:szCs w:val="24"/>
        </w:rPr>
      </w:pPr>
    </w:p>
    <w:p w14:paraId="65C10947" w14:textId="77777777" w:rsidR="002C11C0" w:rsidRDefault="002C11C0" w:rsidP="00654A03">
      <w:pPr>
        <w:rPr>
          <w:rFonts w:ascii="Sassoon Infant Rg" w:hAnsi="Sassoon Infant Rg" w:cs="Arial"/>
          <w:b/>
          <w:sz w:val="24"/>
          <w:szCs w:val="24"/>
        </w:rPr>
      </w:pPr>
    </w:p>
    <w:p w14:paraId="11A0EDCC" w14:textId="77777777" w:rsidR="002C11C0" w:rsidRDefault="002C11C0" w:rsidP="00654A03">
      <w:pPr>
        <w:rPr>
          <w:rFonts w:ascii="Sassoon Infant Rg" w:hAnsi="Sassoon Infant Rg" w:cs="Arial"/>
          <w:b/>
          <w:sz w:val="24"/>
          <w:szCs w:val="24"/>
        </w:rPr>
      </w:pPr>
    </w:p>
    <w:p w14:paraId="72E35745" w14:textId="398DD7EA" w:rsidR="00654A03" w:rsidRPr="007420AE" w:rsidRDefault="00587538" w:rsidP="00654A03">
      <w:pPr>
        <w:rPr>
          <w:rFonts w:ascii="Sassoon Infant Rg" w:hAnsi="Sassoon Infant Rg" w:cs="Arial"/>
          <w:b/>
          <w:sz w:val="24"/>
          <w:szCs w:val="24"/>
        </w:rPr>
      </w:pPr>
      <w:r w:rsidRPr="007420AE">
        <w:rPr>
          <w:rFonts w:ascii="Sassoon Infant Rg" w:hAnsi="Sassoon Infant Rg" w:cs="Arial"/>
          <w:b/>
          <w:sz w:val="24"/>
          <w:szCs w:val="24"/>
        </w:rPr>
        <w:lastRenderedPageBreak/>
        <w:t>Appendix 2</w:t>
      </w:r>
      <w:r w:rsidR="00940F6A" w:rsidRPr="007420AE">
        <w:rPr>
          <w:rFonts w:ascii="Sassoon Infant Rg" w:hAnsi="Sassoon Infant Rg" w:cs="Arial"/>
          <w:b/>
          <w:sz w:val="24"/>
          <w:szCs w:val="24"/>
        </w:rPr>
        <w:t xml:space="preserve">: </w:t>
      </w:r>
      <w:r w:rsidR="00654A03" w:rsidRPr="007420AE">
        <w:rPr>
          <w:rFonts w:ascii="Sassoon Infant Rg" w:hAnsi="Sassoon Infant Rg" w:cs="Arial"/>
          <w:b/>
          <w:sz w:val="24"/>
          <w:szCs w:val="24"/>
        </w:rPr>
        <w:t>EYFS Mastering Number Programme; Term by Term Planning</w:t>
      </w:r>
    </w:p>
    <w:p w14:paraId="72E35747" w14:textId="77777777" w:rsidR="0092071A" w:rsidRPr="007420AE" w:rsidRDefault="00F93DE9" w:rsidP="0092071A">
      <w:pPr>
        <w:rPr>
          <w:rFonts w:ascii="Sassoon Infant Rg" w:hAnsi="Sassoon Infant Rg" w:cs="Arial"/>
          <w:b/>
          <w:sz w:val="24"/>
          <w:szCs w:val="24"/>
        </w:rPr>
      </w:pPr>
      <w:r w:rsidRPr="007420AE">
        <w:rPr>
          <w:rFonts w:ascii="Sassoon Infant Rg" w:hAnsi="Sassoon Infant Rg"/>
          <w:noProof/>
          <w:color w:val="2B579A"/>
          <w:shd w:val="clear" w:color="auto" w:fill="E6E6E6"/>
          <w:lang w:eastAsia="en-GB"/>
        </w:rPr>
        <w:drawing>
          <wp:anchor distT="0" distB="0" distL="114300" distR="114300" simplePos="0" relativeHeight="251658243" behindDoc="1" locked="0" layoutInCell="1" allowOverlap="1" wp14:anchorId="72E357B9" wp14:editId="72E357BA">
            <wp:simplePos x="0" y="0"/>
            <wp:positionH relativeFrom="column">
              <wp:posOffset>-65346</wp:posOffset>
            </wp:positionH>
            <wp:positionV relativeFrom="paragraph">
              <wp:posOffset>4588547</wp:posOffset>
            </wp:positionV>
            <wp:extent cx="6645910" cy="3065145"/>
            <wp:effectExtent l="0" t="0" r="2540" b="1905"/>
            <wp:wrapTight wrapText="bothSides">
              <wp:wrapPolygon edited="0">
                <wp:start x="0" y="0"/>
                <wp:lineTo x="0" y="21479"/>
                <wp:lineTo x="21546" y="21479"/>
                <wp:lineTo x="2154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20994"/>
                    <a:stretch/>
                  </pic:blipFill>
                  <pic:spPr bwMode="auto">
                    <a:xfrm>
                      <a:off x="0" y="0"/>
                      <a:ext cx="6645910" cy="3065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E35748" w14:textId="77777777" w:rsidR="0092071A" w:rsidRPr="007420AE" w:rsidRDefault="00F93DE9" w:rsidP="0092071A">
      <w:pPr>
        <w:rPr>
          <w:rFonts w:ascii="Sassoon Infant Rg" w:hAnsi="Sassoon Infant Rg" w:cs="Arial"/>
          <w:b/>
          <w:sz w:val="24"/>
          <w:szCs w:val="24"/>
        </w:rPr>
      </w:pPr>
      <w:r w:rsidRPr="007420AE">
        <w:rPr>
          <w:rFonts w:ascii="Sassoon Infant Rg" w:hAnsi="Sassoon Infant Rg"/>
          <w:noProof/>
          <w:color w:val="2B579A"/>
          <w:shd w:val="clear" w:color="auto" w:fill="E6E6E6"/>
          <w:lang w:eastAsia="en-GB"/>
        </w:rPr>
        <w:drawing>
          <wp:anchor distT="0" distB="0" distL="114300" distR="114300" simplePos="0" relativeHeight="251658244" behindDoc="1" locked="0" layoutInCell="1" allowOverlap="1" wp14:anchorId="72E357BB" wp14:editId="72E357BC">
            <wp:simplePos x="0" y="0"/>
            <wp:positionH relativeFrom="column">
              <wp:posOffset>3842</wp:posOffset>
            </wp:positionH>
            <wp:positionV relativeFrom="paragraph">
              <wp:posOffset>-3314</wp:posOffset>
            </wp:positionV>
            <wp:extent cx="6645910" cy="4375150"/>
            <wp:effectExtent l="0" t="0" r="2540" b="6350"/>
            <wp:wrapTight wrapText="bothSides">
              <wp:wrapPolygon edited="0">
                <wp:start x="0" y="0"/>
                <wp:lineTo x="0" y="21537"/>
                <wp:lineTo x="21546" y="21537"/>
                <wp:lineTo x="2154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645910" cy="4375150"/>
                    </a:xfrm>
                    <a:prstGeom prst="rect">
                      <a:avLst/>
                    </a:prstGeom>
                  </pic:spPr>
                </pic:pic>
              </a:graphicData>
            </a:graphic>
            <wp14:sizeRelH relativeFrom="page">
              <wp14:pctWidth>0</wp14:pctWidth>
            </wp14:sizeRelH>
            <wp14:sizeRelV relativeFrom="page">
              <wp14:pctHeight>0</wp14:pctHeight>
            </wp14:sizeRelV>
          </wp:anchor>
        </w:drawing>
      </w:r>
    </w:p>
    <w:p w14:paraId="72E35749" w14:textId="77777777" w:rsidR="0092071A" w:rsidRPr="007420AE" w:rsidRDefault="0092071A" w:rsidP="0092071A">
      <w:pPr>
        <w:rPr>
          <w:rFonts w:ascii="Sassoon Infant Rg" w:hAnsi="Sassoon Infant Rg" w:cs="Arial"/>
          <w:b/>
          <w:sz w:val="24"/>
          <w:szCs w:val="24"/>
        </w:rPr>
      </w:pPr>
    </w:p>
    <w:p w14:paraId="72E3574A" w14:textId="77777777" w:rsidR="0092071A" w:rsidRDefault="0092071A" w:rsidP="0092071A">
      <w:pPr>
        <w:rPr>
          <w:rFonts w:ascii="Sassoon Infant Rg" w:hAnsi="Sassoon Infant Rg" w:cs="Arial"/>
          <w:b/>
          <w:sz w:val="24"/>
          <w:szCs w:val="24"/>
        </w:rPr>
      </w:pPr>
    </w:p>
    <w:p w14:paraId="0B98BDF9" w14:textId="77777777" w:rsidR="00125312" w:rsidRPr="007420AE" w:rsidRDefault="00125312" w:rsidP="0092071A">
      <w:pPr>
        <w:rPr>
          <w:rFonts w:ascii="Sassoon Infant Rg" w:hAnsi="Sassoon Infant Rg" w:cs="Arial"/>
          <w:b/>
          <w:sz w:val="24"/>
          <w:szCs w:val="24"/>
        </w:rPr>
      </w:pPr>
    </w:p>
    <w:p w14:paraId="72E3574B" w14:textId="62A2E8B9" w:rsidR="0092071A" w:rsidRPr="007420AE" w:rsidRDefault="0092071A" w:rsidP="0092071A">
      <w:pPr>
        <w:rPr>
          <w:rFonts w:ascii="Sassoon Infant Rg" w:hAnsi="Sassoon Infant Rg" w:cs="Arial"/>
          <w:b/>
          <w:sz w:val="24"/>
          <w:szCs w:val="24"/>
        </w:rPr>
      </w:pPr>
    </w:p>
    <w:p w14:paraId="72E3574C" w14:textId="450C2BD7" w:rsidR="00654A03" w:rsidRPr="007420AE" w:rsidRDefault="00CD5893" w:rsidP="0092071A">
      <w:pPr>
        <w:rPr>
          <w:rFonts w:ascii="Sassoon Infant Rg" w:hAnsi="Sassoon Infant Rg" w:cs="Arial"/>
          <w:b/>
          <w:sz w:val="24"/>
          <w:szCs w:val="24"/>
        </w:rPr>
      </w:pPr>
      <w:r w:rsidRPr="00A03782">
        <w:rPr>
          <w:noProof/>
          <w:color w:val="2B579A"/>
          <w:shd w:val="clear" w:color="auto" w:fill="E6E6E6"/>
        </w:rPr>
        <w:lastRenderedPageBreak/>
        <w:drawing>
          <wp:anchor distT="0" distB="0" distL="114300" distR="114300" simplePos="0" relativeHeight="251658246" behindDoc="1" locked="0" layoutInCell="1" allowOverlap="1" wp14:anchorId="37C9EF49" wp14:editId="13991A67">
            <wp:simplePos x="0" y="0"/>
            <wp:positionH relativeFrom="margin">
              <wp:posOffset>71755</wp:posOffset>
            </wp:positionH>
            <wp:positionV relativeFrom="paragraph">
              <wp:posOffset>5212080</wp:posOffset>
            </wp:positionV>
            <wp:extent cx="6470015" cy="4221480"/>
            <wp:effectExtent l="0" t="0" r="6985" b="7620"/>
            <wp:wrapTight wrapText="bothSides">
              <wp:wrapPolygon edited="0">
                <wp:start x="0" y="0"/>
                <wp:lineTo x="0" y="21542"/>
                <wp:lineTo x="21560" y="21542"/>
                <wp:lineTo x="21560" y="0"/>
                <wp:lineTo x="0" y="0"/>
              </wp:wrapPolygon>
            </wp:wrapTight>
            <wp:docPr id="577382372" name="Picture 1" descr="A screenshot of a math over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82372" name="Picture 1" descr="A screenshot of a math overview&#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470015" cy="4221480"/>
                    </a:xfrm>
                    <a:prstGeom prst="rect">
                      <a:avLst/>
                    </a:prstGeom>
                  </pic:spPr>
                </pic:pic>
              </a:graphicData>
            </a:graphic>
            <wp14:sizeRelH relativeFrom="page">
              <wp14:pctWidth>0</wp14:pctWidth>
            </wp14:sizeRelH>
            <wp14:sizeRelV relativeFrom="page">
              <wp14:pctHeight>0</wp14:pctHeight>
            </wp14:sizeRelV>
          </wp:anchor>
        </w:drawing>
      </w:r>
      <w:r w:rsidRPr="00A03782">
        <w:rPr>
          <w:noProof/>
          <w:color w:val="2B579A"/>
          <w:shd w:val="clear" w:color="auto" w:fill="E6E6E6"/>
        </w:rPr>
        <w:drawing>
          <wp:anchor distT="0" distB="0" distL="114300" distR="114300" simplePos="0" relativeHeight="251658247" behindDoc="1" locked="0" layoutInCell="1" allowOverlap="1" wp14:anchorId="38232A67" wp14:editId="4DC6052D">
            <wp:simplePos x="0" y="0"/>
            <wp:positionH relativeFrom="margin">
              <wp:posOffset>0</wp:posOffset>
            </wp:positionH>
            <wp:positionV relativeFrom="paragraph">
              <wp:posOffset>637540</wp:posOffset>
            </wp:positionV>
            <wp:extent cx="6461760" cy="4345305"/>
            <wp:effectExtent l="0" t="0" r="0" b="0"/>
            <wp:wrapTight wrapText="bothSides">
              <wp:wrapPolygon edited="0">
                <wp:start x="0" y="0"/>
                <wp:lineTo x="0" y="21496"/>
                <wp:lineTo x="21524" y="21496"/>
                <wp:lineTo x="21524" y="0"/>
                <wp:lineTo x="0" y="0"/>
              </wp:wrapPolygon>
            </wp:wrapTight>
            <wp:docPr id="1602199549" name="Picture 1" descr="A screenshot of a math over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99549" name="Picture 1" descr="A screenshot of a math overview&#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461760" cy="4345305"/>
                    </a:xfrm>
                    <a:prstGeom prst="rect">
                      <a:avLst/>
                    </a:prstGeom>
                  </pic:spPr>
                </pic:pic>
              </a:graphicData>
            </a:graphic>
            <wp14:sizeRelH relativeFrom="page">
              <wp14:pctWidth>0</wp14:pctWidth>
            </wp14:sizeRelH>
            <wp14:sizeRelV relativeFrom="page">
              <wp14:pctHeight>0</wp14:pctHeight>
            </wp14:sizeRelV>
          </wp:anchor>
        </w:drawing>
      </w:r>
      <w:r w:rsidR="0092071A" w:rsidRPr="00DE7F62">
        <w:rPr>
          <w:rFonts w:ascii="Sassoon Infant Rg" w:hAnsi="Sassoon Infant Rg" w:cs="Arial"/>
          <w:b/>
          <w:sz w:val="24"/>
          <w:szCs w:val="24"/>
        </w:rPr>
        <w:t xml:space="preserve">Appendix 3: </w:t>
      </w:r>
      <w:r w:rsidR="00654A03" w:rsidRPr="00DE7F62">
        <w:rPr>
          <w:rFonts w:ascii="Sassoon Infant Rg" w:hAnsi="Sassoon Infant Rg" w:cs="Arial"/>
          <w:b/>
          <w:sz w:val="24"/>
          <w:szCs w:val="24"/>
        </w:rPr>
        <w:t>Years 1-6; Term by Term Planning</w:t>
      </w:r>
      <w:r w:rsidR="00DE7F62">
        <w:rPr>
          <w:rFonts w:ascii="Sassoon Infant Rg" w:hAnsi="Sassoon Infant Rg" w:cs="Arial"/>
          <w:b/>
          <w:sz w:val="24"/>
          <w:szCs w:val="24"/>
        </w:rPr>
        <w:br/>
      </w:r>
      <w:r w:rsidR="00DE7F62" w:rsidRPr="00CD5893">
        <w:rPr>
          <w:rFonts w:ascii="Sassoon Infant Rg" w:hAnsi="Sassoon Infant Rg" w:cs="Arial"/>
          <w:bCs/>
          <w:i/>
          <w:iCs/>
          <w:sz w:val="24"/>
          <w:szCs w:val="24"/>
        </w:rPr>
        <w:t xml:space="preserve">This will </w:t>
      </w:r>
      <w:r w:rsidRPr="00CD5893">
        <w:rPr>
          <w:rFonts w:ascii="Sassoon Infant Rg" w:hAnsi="Sassoon Infant Rg" w:cs="Arial"/>
          <w:bCs/>
          <w:i/>
          <w:iCs/>
          <w:sz w:val="24"/>
          <w:szCs w:val="24"/>
        </w:rPr>
        <w:t>be adapted depending</w:t>
      </w:r>
      <w:r w:rsidR="00DE7F62" w:rsidRPr="00CD5893">
        <w:rPr>
          <w:rFonts w:ascii="Sassoon Infant Rg" w:hAnsi="Sassoon Infant Rg" w:cs="Arial"/>
          <w:bCs/>
          <w:i/>
          <w:iCs/>
          <w:sz w:val="24"/>
          <w:szCs w:val="24"/>
        </w:rPr>
        <w:t xml:space="preserve"> on </w:t>
      </w:r>
      <w:r w:rsidRPr="00CD5893">
        <w:rPr>
          <w:rFonts w:ascii="Sassoon Infant Rg" w:hAnsi="Sassoon Infant Rg" w:cs="Arial"/>
          <w:bCs/>
          <w:i/>
          <w:iCs/>
          <w:sz w:val="24"/>
          <w:szCs w:val="24"/>
        </w:rPr>
        <w:t>term dates / cohort needs</w:t>
      </w:r>
    </w:p>
    <w:p w14:paraId="72E3574D" w14:textId="3A6ACCBD" w:rsidR="004B2B48" w:rsidRPr="007420AE" w:rsidRDefault="004B2B48" w:rsidP="004B2B48">
      <w:pPr>
        <w:rPr>
          <w:ins w:id="6" w:author="Ellen Campbell" w:date="2019-12-20T15:00:00Z"/>
          <w:rFonts w:ascii="Sassoon Infant Rg" w:hAnsi="Sassoon Infant Rg"/>
        </w:rPr>
      </w:pPr>
    </w:p>
    <w:p w14:paraId="72E3574E" w14:textId="2E3D3C36" w:rsidR="004B2B48" w:rsidRPr="007420AE" w:rsidRDefault="00CD5893" w:rsidP="004B2B48">
      <w:pPr>
        <w:rPr>
          <w:ins w:id="7" w:author="Ellen Campbell" w:date="2019-12-20T15:00:00Z"/>
          <w:rFonts w:ascii="Sassoon Infant Rg" w:hAnsi="Sassoon Infant Rg"/>
        </w:rPr>
      </w:pPr>
      <w:r w:rsidRPr="00A03782">
        <w:rPr>
          <w:noProof/>
          <w:color w:val="2B579A"/>
          <w:shd w:val="clear" w:color="auto" w:fill="E6E6E6"/>
        </w:rPr>
        <w:drawing>
          <wp:anchor distT="0" distB="0" distL="114300" distR="114300" simplePos="0" relativeHeight="251658248" behindDoc="1" locked="0" layoutInCell="1" allowOverlap="1" wp14:anchorId="42837E84" wp14:editId="62378AA3">
            <wp:simplePos x="0" y="0"/>
            <wp:positionH relativeFrom="margin">
              <wp:posOffset>62865</wp:posOffset>
            </wp:positionH>
            <wp:positionV relativeFrom="paragraph">
              <wp:posOffset>240665</wp:posOffset>
            </wp:positionV>
            <wp:extent cx="6431280" cy="4266565"/>
            <wp:effectExtent l="0" t="0" r="7620" b="635"/>
            <wp:wrapTight wrapText="bothSides">
              <wp:wrapPolygon edited="0">
                <wp:start x="0" y="0"/>
                <wp:lineTo x="0" y="21507"/>
                <wp:lineTo x="21562" y="21507"/>
                <wp:lineTo x="21562" y="0"/>
                <wp:lineTo x="0" y="0"/>
              </wp:wrapPolygon>
            </wp:wrapTight>
            <wp:docPr id="1602202812" name="Picture 1" descr="A screenshot of a math over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202812" name="Picture 1" descr="A screenshot of a math overview&#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6431280" cy="4266565"/>
                    </a:xfrm>
                    <a:prstGeom prst="rect">
                      <a:avLst/>
                    </a:prstGeom>
                  </pic:spPr>
                </pic:pic>
              </a:graphicData>
            </a:graphic>
            <wp14:sizeRelH relativeFrom="page">
              <wp14:pctWidth>0</wp14:pctWidth>
            </wp14:sizeRelH>
            <wp14:sizeRelV relativeFrom="page">
              <wp14:pctHeight>0</wp14:pctHeight>
            </wp14:sizeRelV>
          </wp:anchor>
        </w:drawing>
      </w:r>
    </w:p>
    <w:p w14:paraId="72E3574F" w14:textId="42DE89A0" w:rsidR="004B2B48" w:rsidRPr="007420AE" w:rsidRDefault="004B2B48" w:rsidP="004B2B48">
      <w:pPr>
        <w:rPr>
          <w:ins w:id="8" w:author="Ellen Campbell" w:date="2019-12-20T15:00:00Z"/>
          <w:rFonts w:ascii="Sassoon Infant Rg" w:hAnsi="Sassoon Infant Rg"/>
        </w:rPr>
      </w:pPr>
    </w:p>
    <w:p w14:paraId="72E35750" w14:textId="061265DF" w:rsidR="004B2B48" w:rsidRPr="007420AE" w:rsidRDefault="004B2B48" w:rsidP="004B2B48">
      <w:pPr>
        <w:rPr>
          <w:ins w:id="9" w:author="Ellen Campbell" w:date="2019-12-20T15:00:00Z"/>
          <w:rFonts w:ascii="Sassoon Infant Rg" w:hAnsi="Sassoon Infant Rg"/>
        </w:rPr>
      </w:pPr>
    </w:p>
    <w:p w14:paraId="72E357B0" w14:textId="741BFAB8" w:rsidR="003A1336" w:rsidRPr="00B135E1" w:rsidRDefault="003A1336" w:rsidP="005B60E7">
      <w:pPr>
        <w:tabs>
          <w:tab w:val="left" w:pos="2205"/>
        </w:tabs>
        <w:rPr>
          <w:rFonts w:ascii="Sassoon Infant Rg" w:hAnsi="Sassoon Infant Rg" w:cs="Arial"/>
          <w:sz w:val="24"/>
          <w:szCs w:val="24"/>
        </w:rPr>
      </w:pPr>
    </w:p>
    <w:sectPr w:rsidR="003A1336" w:rsidRPr="00B135E1" w:rsidSect="008F4AC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ECC9B" w14:textId="77777777" w:rsidR="00F26D8A" w:rsidRDefault="00F26D8A">
      <w:pPr>
        <w:spacing w:after="0" w:line="240" w:lineRule="auto"/>
      </w:pPr>
      <w:r>
        <w:separator/>
      </w:r>
    </w:p>
  </w:endnote>
  <w:endnote w:type="continuationSeparator" w:id="0">
    <w:p w14:paraId="23837516" w14:textId="77777777" w:rsidR="00F26D8A" w:rsidRDefault="00F26D8A">
      <w:pPr>
        <w:spacing w:after="0" w:line="240" w:lineRule="auto"/>
      </w:pPr>
      <w:r>
        <w:continuationSeparator/>
      </w:r>
    </w:p>
  </w:endnote>
  <w:endnote w:type="continuationNotice" w:id="1">
    <w:p w14:paraId="0EA77BFF" w14:textId="77777777" w:rsidR="00F26D8A" w:rsidRDefault="00F26D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Rg">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F743BA" w14:textId="77777777" w:rsidR="00F26D8A" w:rsidRDefault="00F26D8A">
      <w:pPr>
        <w:spacing w:after="0" w:line="240" w:lineRule="auto"/>
      </w:pPr>
      <w:r>
        <w:separator/>
      </w:r>
    </w:p>
  </w:footnote>
  <w:footnote w:type="continuationSeparator" w:id="0">
    <w:p w14:paraId="7D65165E" w14:textId="77777777" w:rsidR="00F26D8A" w:rsidRDefault="00F26D8A">
      <w:pPr>
        <w:spacing w:after="0" w:line="240" w:lineRule="auto"/>
      </w:pPr>
      <w:r>
        <w:continuationSeparator/>
      </w:r>
    </w:p>
  </w:footnote>
  <w:footnote w:type="continuationNotice" w:id="1">
    <w:p w14:paraId="7A1C23A4" w14:textId="77777777" w:rsidR="00F26D8A" w:rsidRDefault="00F26D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357E9" w14:textId="003C36D6" w:rsidR="005F7472" w:rsidRDefault="007420AE">
    <w:pPr>
      <w:pStyle w:val="Header"/>
    </w:pPr>
    <w:r w:rsidRPr="007420AE">
      <w:rPr>
        <w:rFonts w:ascii="Sassoon Infant Rg" w:hAnsi="Sassoon Infant Rg" w:cs="Arial"/>
        <w:b/>
        <w:noProof/>
        <w:color w:val="2B579A"/>
        <w:u w:val="single"/>
        <w:shd w:val="clear" w:color="auto" w:fill="E6E6E6"/>
      </w:rPr>
      <w:drawing>
        <wp:anchor distT="0" distB="0" distL="114300" distR="114300" simplePos="0" relativeHeight="251658240" behindDoc="1" locked="0" layoutInCell="1" allowOverlap="1" wp14:anchorId="21106F5C" wp14:editId="4A551F00">
          <wp:simplePos x="0" y="0"/>
          <wp:positionH relativeFrom="leftMargin">
            <wp:posOffset>158115</wp:posOffset>
          </wp:positionH>
          <wp:positionV relativeFrom="paragraph">
            <wp:posOffset>-361950</wp:posOffset>
          </wp:positionV>
          <wp:extent cx="1331595" cy="1119505"/>
          <wp:effectExtent l="0" t="0" r="1905" b="4445"/>
          <wp:wrapThrough wrapText="bothSides">
            <wp:wrapPolygon edited="0">
              <wp:start x="0" y="0"/>
              <wp:lineTo x="0" y="21318"/>
              <wp:lineTo x="21322" y="21318"/>
              <wp:lineTo x="21322" y="0"/>
              <wp:lineTo x="0" y="0"/>
            </wp:wrapPolygon>
          </wp:wrapThrough>
          <wp:docPr id="1462887548" name="Picture 1" descr="A group of people around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127849" name="Picture 1" descr="A group of people around a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31595" cy="1119505"/>
                  </a:xfrm>
                  <a:prstGeom prst="rect">
                    <a:avLst/>
                  </a:prstGeom>
                </pic:spPr>
              </pic:pic>
            </a:graphicData>
          </a:graphic>
          <wp14:sizeRelH relativeFrom="page">
            <wp14:pctWidth>0</wp14:pctWidth>
          </wp14:sizeRelH>
          <wp14:sizeRelV relativeFrom="page">
            <wp14:pctHeight>0</wp14:pctHeight>
          </wp14:sizeRelV>
        </wp:anchor>
      </w:drawing>
    </w:r>
  </w:p>
  <w:p w14:paraId="72E357EA" w14:textId="77777777" w:rsidR="005F7472" w:rsidRDefault="005F74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CC872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0DF45E1"/>
    <w:multiLevelType w:val="hybridMultilevel"/>
    <w:tmpl w:val="100AA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2405A"/>
    <w:multiLevelType w:val="hybridMultilevel"/>
    <w:tmpl w:val="05AE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A3B7A"/>
    <w:multiLevelType w:val="hybridMultilevel"/>
    <w:tmpl w:val="D45AF9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355143"/>
    <w:multiLevelType w:val="hybridMultilevel"/>
    <w:tmpl w:val="9684B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D767DB"/>
    <w:multiLevelType w:val="hybridMultilevel"/>
    <w:tmpl w:val="287E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08209E"/>
    <w:multiLevelType w:val="hybridMultilevel"/>
    <w:tmpl w:val="0B086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0614FA"/>
    <w:multiLevelType w:val="multilevel"/>
    <w:tmpl w:val="CE20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3A6F52"/>
    <w:multiLevelType w:val="hybridMultilevel"/>
    <w:tmpl w:val="D5B03D80"/>
    <w:lvl w:ilvl="0" w:tplc="D708CD9C">
      <w:start w:val="1"/>
      <w:numFmt w:val="bullet"/>
      <w:lvlText w:val="•"/>
      <w:lvlJc w:val="left"/>
      <w:pPr>
        <w:tabs>
          <w:tab w:val="num" w:pos="720"/>
        </w:tabs>
        <w:ind w:left="720" w:hanging="360"/>
      </w:pPr>
      <w:rPr>
        <w:rFonts w:ascii="Arial" w:hAnsi="Arial" w:hint="default"/>
      </w:rPr>
    </w:lvl>
    <w:lvl w:ilvl="1" w:tplc="88C209E6" w:tentative="1">
      <w:start w:val="1"/>
      <w:numFmt w:val="bullet"/>
      <w:lvlText w:val="•"/>
      <w:lvlJc w:val="left"/>
      <w:pPr>
        <w:tabs>
          <w:tab w:val="num" w:pos="1440"/>
        </w:tabs>
        <w:ind w:left="1440" w:hanging="360"/>
      </w:pPr>
      <w:rPr>
        <w:rFonts w:ascii="Arial" w:hAnsi="Arial" w:hint="default"/>
      </w:rPr>
    </w:lvl>
    <w:lvl w:ilvl="2" w:tplc="331AC7A6" w:tentative="1">
      <w:start w:val="1"/>
      <w:numFmt w:val="bullet"/>
      <w:lvlText w:val="•"/>
      <w:lvlJc w:val="left"/>
      <w:pPr>
        <w:tabs>
          <w:tab w:val="num" w:pos="2160"/>
        </w:tabs>
        <w:ind w:left="2160" w:hanging="360"/>
      </w:pPr>
      <w:rPr>
        <w:rFonts w:ascii="Arial" w:hAnsi="Arial" w:hint="default"/>
      </w:rPr>
    </w:lvl>
    <w:lvl w:ilvl="3" w:tplc="9E3A8FC0" w:tentative="1">
      <w:start w:val="1"/>
      <w:numFmt w:val="bullet"/>
      <w:lvlText w:val="•"/>
      <w:lvlJc w:val="left"/>
      <w:pPr>
        <w:tabs>
          <w:tab w:val="num" w:pos="2880"/>
        </w:tabs>
        <w:ind w:left="2880" w:hanging="360"/>
      </w:pPr>
      <w:rPr>
        <w:rFonts w:ascii="Arial" w:hAnsi="Arial" w:hint="default"/>
      </w:rPr>
    </w:lvl>
    <w:lvl w:ilvl="4" w:tplc="27BE027A" w:tentative="1">
      <w:start w:val="1"/>
      <w:numFmt w:val="bullet"/>
      <w:lvlText w:val="•"/>
      <w:lvlJc w:val="left"/>
      <w:pPr>
        <w:tabs>
          <w:tab w:val="num" w:pos="3600"/>
        </w:tabs>
        <w:ind w:left="3600" w:hanging="360"/>
      </w:pPr>
      <w:rPr>
        <w:rFonts w:ascii="Arial" w:hAnsi="Arial" w:hint="default"/>
      </w:rPr>
    </w:lvl>
    <w:lvl w:ilvl="5" w:tplc="4C26E5F6" w:tentative="1">
      <w:start w:val="1"/>
      <w:numFmt w:val="bullet"/>
      <w:lvlText w:val="•"/>
      <w:lvlJc w:val="left"/>
      <w:pPr>
        <w:tabs>
          <w:tab w:val="num" w:pos="4320"/>
        </w:tabs>
        <w:ind w:left="4320" w:hanging="360"/>
      </w:pPr>
      <w:rPr>
        <w:rFonts w:ascii="Arial" w:hAnsi="Arial" w:hint="default"/>
      </w:rPr>
    </w:lvl>
    <w:lvl w:ilvl="6" w:tplc="A5CE5C50" w:tentative="1">
      <w:start w:val="1"/>
      <w:numFmt w:val="bullet"/>
      <w:lvlText w:val="•"/>
      <w:lvlJc w:val="left"/>
      <w:pPr>
        <w:tabs>
          <w:tab w:val="num" w:pos="5040"/>
        </w:tabs>
        <w:ind w:left="5040" w:hanging="360"/>
      </w:pPr>
      <w:rPr>
        <w:rFonts w:ascii="Arial" w:hAnsi="Arial" w:hint="default"/>
      </w:rPr>
    </w:lvl>
    <w:lvl w:ilvl="7" w:tplc="C9E6EFD0" w:tentative="1">
      <w:start w:val="1"/>
      <w:numFmt w:val="bullet"/>
      <w:lvlText w:val="•"/>
      <w:lvlJc w:val="left"/>
      <w:pPr>
        <w:tabs>
          <w:tab w:val="num" w:pos="5760"/>
        </w:tabs>
        <w:ind w:left="5760" w:hanging="360"/>
      </w:pPr>
      <w:rPr>
        <w:rFonts w:ascii="Arial" w:hAnsi="Arial" w:hint="default"/>
      </w:rPr>
    </w:lvl>
    <w:lvl w:ilvl="8" w:tplc="A16A0E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68F769F"/>
    <w:multiLevelType w:val="hybridMultilevel"/>
    <w:tmpl w:val="F8F6A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141EB6"/>
    <w:multiLevelType w:val="multilevel"/>
    <w:tmpl w:val="A142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6C3798"/>
    <w:multiLevelType w:val="hybridMultilevel"/>
    <w:tmpl w:val="026A0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F8F53C8"/>
    <w:multiLevelType w:val="hybridMultilevel"/>
    <w:tmpl w:val="EF728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37907411">
    <w:abstractNumId w:val="4"/>
  </w:num>
  <w:num w:numId="2" w16cid:durableId="1090590455">
    <w:abstractNumId w:val="5"/>
  </w:num>
  <w:num w:numId="3" w16cid:durableId="1676882340">
    <w:abstractNumId w:val="10"/>
  </w:num>
  <w:num w:numId="4" w16cid:durableId="1540240844">
    <w:abstractNumId w:val="10"/>
  </w:num>
  <w:num w:numId="5" w16cid:durableId="644744224">
    <w:abstractNumId w:val="2"/>
  </w:num>
  <w:num w:numId="6" w16cid:durableId="865142404">
    <w:abstractNumId w:val="0"/>
  </w:num>
  <w:num w:numId="7" w16cid:durableId="913398847">
    <w:abstractNumId w:val="7"/>
  </w:num>
  <w:num w:numId="8" w16cid:durableId="1985546499">
    <w:abstractNumId w:val="11"/>
  </w:num>
  <w:num w:numId="9" w16cid:durableId="346252390">
    <w:abstractNumId w:val="8"/>
  </w:num>
  <w:num w:numId="10" w16cid:durableId="1156260939">
    <w:abstractNumId w:val="1"/>
  </w:num>
  <w:num w:numId="11" w16cid:durableId="1030423787">
    <w:abstractNumId w:val="9"/>
  </w:num>
  <w:num w:numId="12" w16cid:durableId="2060395449">
    <w:abstractNumId w:val="6"/>
  </w:num>
  <w:num w:numId="13" w16cid:durableId="662591084">
    <w:abstractNumId w:val="12"/>
  </w:num>
  <w:num w:numId="14" w16cid:durableId="133144258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Gita Patel">
    <w15:presenceInfo w15:providerId="AD" w15:userId="S-1-5-21-767147884-2513805290-2389402181-11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336"/>
    <w:rsid w:val="00007F79"/>
    <w:rsid w:val="0001466F"/>
    <w:rsid w:val="000161F5"/>
    <w:rsid w:val="000162CB"/>
    <w:rsid w:val="000526D0"/>
    <w:rsid w:val="000773BF"/>
    <w:rsid w:val="00092614"/>
    <w:rsid w:val="0009346B"/>
    <w:rsid w:val="00093F13"/>
    <w:rsid w:val="000A2097"/>
    <w:rsid w:val="000B40FE"/>
    <w:rsid w:val="000D266B"/>
    <w:rsid w:val="000D3EF7"/>
    <w:rsid w:val="000E6C70"/>
    <w:rsid w:val="000F1147"/>
    <w:rsid w:val="00116A71"/>
    <w:rsid w:val="00125312"/>
    <w:rsid w:val="00132978"/>
    <w:rsid w:val="00135DEC"/>
    <w:rsid w:val="001402D6"/>
    <w:rsid w:val="0014377A"/>
    <w:rsid w:val="00146160"/>
    <w:rsid w:val="00161A1E"/>
    <w:rsid w:val="00175B33"/>
    <w:rsid w:val="00182AE1"/>
    <w:rsid w:val="001A5DD7"/>
    <w:rsid w:val="001D1346"/>
    <w:rsid w:val="001D2679"/>
    <w:rsid w:val="001F01BA"/>
    <w:rsid w:val="001F175B"/>
    <w:rsid w:val="001F36D1"/>
    <w:rsid w:val="001F3DE1"/>
    <w:rsid w:val="001F6613"/>
    <w:rsid w:val="001F7BEC"/>
    <w:rsid w:val="00210021"/>
    <w:rsid w:val="00210319"/>
    <w:rsid w:val="002360F1"/>
    <w:rsid w:val="0023698D"/>
    <w:rsid w:val="002408E0"/>
    <w:rsid w:val="00251159"/>
    <w:rsid w:val="00254B92"/>
    <w:rsid w:val="00260915"/>
    <w:rsid w:val="00263B04"/>
    <w:rsid w:val="00265D70"/>
    <w:rsid w:val="00267CC7"/>
    <w:rsid w:val="00281BBB"/>
    <w:rsid w:val="00290073"/>
    <w:rsid w:val="0029386A"/>
    <w:rsid w:val="002A42B9"/>
    <w:rsid w:val="002A44B2"/>
    <w:rsid w:val="002A4B07"/>
    <w:rsid w:val="002A53B9"/>
    <w:rsid w:val="002B2FC6"/>
    <w:rsid w:val="002C11C0"/>
    <w:rsid w:val="002C28D3"/>
    <w:rsid w:val="002C2D29"/>
    <w:rsid w:val="002E0A2A"/>
    <w:rsid w:val="002F3A9C"/>
    <w:rsid w:val="00301C17"/>
    <w:rsid w:val="00304BFE"/>
    <w:rsid w:val="00310E85"/>
    <w:rsid w:val="00326C44"/>
    <w:rsid w:val="0034671A"/>
    <w:rsid w:val="003506F8"/>
    <w:rsid w:val="0035315F"/>
    <w:rsid w:val="0036665A"/>
    <w:rsid w:val="00394171"/>
    <w:rsid w:val="003A1336"/>
    <w:rsid w:val="003A464A"/>
    <w:rsid w:val="003B2C16"/>
    <w:rsid w:val="003C32CB"/>
    <w:rsid w:val="003C46C7"/>
    <w:rsid w:val="003D0864"/>
    <w:rsid w:val="003D0E8C"/>
    <w:rsid w:val="003D4D21"/>
    <w:rsid w:val="003E2971"/>
    <w:rsid w:val="003E7A24"/>
    <w:rsid w:val="004231BE"/>
    <w:rsid w:val="004436A8"/>
    <w:rsid w:val="00445984"/>
    <w:rsid w:val="00453880"/>
    <w:rsid w:val="00460604"/>
    <w:rsid w:val="0046386A"/>
    <w:rsid w:val="00472648"/>
    <w:rsid w:val="00484302"/>
    <w:rsid w:val="00484851"/>
    <w:rsid w:val="00497BFF"/>
    <w:rsid w:val="004A2989"/>
    <w:rsid w:val="004B2B48"/>
    <w:rsid w:val="004C4E0D"/>
    <w:rsid w:val="004C4ED2"/>
    <w:rsid w:val="004D2CC8"/>
    <w:rsid w:val="00507098"/>
    <w:rsid w:val="00507EE2"/>
    <w:rsid w:val="00524174"/>
    <w:rsid w:val="005248F9"/>
    <w:rsid w:val="00535E7A"/>
    <w:rsid w:val="00554057"/>
    <w:rsid w:val="005540EC"/>
    <w:rsid w:val="00564666"/>
    <w:rsid w:val="005665EC"/>
    <w:rsid w:val="005855F0"/>
    <w:rsid w:val="00587538"/>
    <w:rsid w:val="005A018E"/>
    <w:rsid w:val="005A3358"/>
    <w:rsid w:val="005B2E97"/>
    <w:rsid w:val="005B60E7"/>
    <w:rsid w:val="005C0DB6"/>
    <w:rsid w:val="005D03E5"/>
    <w:rsid w:val="005D4D8E"/>
    <w:rsid w:val="005E407F"/>
    <w:rsid w:val="005F2FA3"/>
    <w:rsid w:val="005F7472"/>
    <w:rsid w:val="005F7B12"/>
    <w:rsid w:val="00612ED8"/>
    <w:rsid w:val="00626C9C"/>
    <w:rsid w:val="00633E61"/>
    <w:rsid w:val="0065257E"/>
    <w:rsid w:val="00654A03"/>
    <w:rsid w:val="00660FDC"/>
    <w:rsid w:val="00670D6C"/>
    <w:rsid w:val="00692C1B"/>
    <w:rsid w:val="006A4C69"/>
    <w:rsid w:val="006B0FFD"/>
    <w:rsid w:val="006D27B0"/>
    <w:rsid w:val="006D73DA"/>
    <w:rsid w:val="006E1226"/>
    <w:rsid w:val="006E2B05"/>
    <w:rsid w:val="006E3DA5"/>
    <w:rsid w:val="006F149B"/>
    <w:rsid w:val="006F17EF"/>
    <w:rsid w:val="007003B3"/>
    <w:rsid w:val="00713B9E"/>
    <w:rsid w:val="00720988"/>
    <w:rsid w:val="00724400"/>
    <w:rsid w:val="007248E8"/>
    <w:rsid w:val="0073163E"/>
    <w:rsid w:val="00735D1D"/>
    <w:rsid w:val="007420AE"/>
    <w:rsid w:val="007445EF"/>
    <w:rsid w:val="007503BD"/>
    <w:rsid w:val="00757629"/>
    <w:rsid w:val="0079141A"/>
    <w:rsid w:val="007A26C6"/>
    <w:rsid w:val="007A3BDF"/>
    <w:rsid w:val="007B417B"/>
    <w:rsid w:val="007C59D3"/>
    <w:rsid w:val="007D1425"/>
    <w:rsid w:val="007E7EC2"/>
    <w:rsid w:val="007F05E1"/>
    <w:rsid w:val="007F07D8"/>
    <w:rsid w:val="007F447F"/>
    <w:rsid w:val="007F5643"/>
    <w:rsid w:val="007F77BC"/>
    <w:rsid w:val="00802146"/>
    <w:rsid w:val="00822F96"/>
    <w:rsid w:val="008260BB"/>
    <w:rsid w:val="00834A20"/>
    <w:rsid w:val="00840FC1"/>
    <w:rsid w:val="00841B56"/>
    <w:rsid w:val="0084285F"/>
    <w:rsid w:val="008600AD"/>
    <w:rsid w:val="00860A58"/>
    <w:rsid w:val="00862BCC"/>
    <w:rsid w:val="00863481"/>
    <w:rsid w:val="00885587"/>
    <w:rsid w:val="00886D20"/>
    <w:rsid w:val="008A3A00"/>
    <w:rsid w:val="008A7922"/>
    <w:rsid w:val="008C0F5B"/>
    <w:rsid w:val="008C1B63"/>
    <w:rsid w:val="008C6BA9"/>
    <w:rsid w:val="008F2C09"/>
    <w:rsid w:val="008F4AC6"/>
    <w:rsid w:val="00906040"/>
    <w:rsid w:val="0092071A"/>
    <w:rsid w:val="0092466C"/>
    <w:rsid w:val="00927DDA"/>
    <w:rsid w:val="0093491A"/>
    <w:rsid w:val="00940F6A"/>
    <w:rsid w:val="00943929"/>
    <w:rsid w:val="00950998"/>
    <w:rsid w:val="00952E13"/>
    <w:rsid w:val="00956DD6"/>
    <w:rsid w:val="009618F9"/>
    <w:rsid w:val="009827DD"/>
    <w:rsid w:val="009905CF"/>
    <w:rsid w:val="0099602F"/>
    <w:rsid w:val="009B4726"/>
    <w:rsid w:val="009B7AE4"/>
    <w:rsid w:val="009C0482"/>
    <w:rsid w:val="009C2B29"/>
    <w:rsid w:val="009D0C9D"/>
    <w:rsid w:val="009D23AC"/>
    <w:rsid w:val="009F131A"/>
    <w:rsid w:val="009F1B07"/>
    <w:rsid w:val="009F26CC"/>
    <w:rsid w:val="00A04056"/>
    <w:rsid w:val="00A147BA"/>
    <w:rsid w:val="00A16C92"/>
    <w:rsid w:val="00A41168"/>
    <w:rsid w:val="00A433CA"/>
    <w:rsid w:val="00A6604F"/>
    <w:rsid w:val="00A8097A"/>
    <w:rsid w:val="00A919AD"/>
    <w:rsid w:val="00AD19C8"/>
    <w:rsid w:val="00AE23BA"/>
    <w:rsid w:val="00AE30D5"/>
    <w:rsid w:val="00B135E1"/>
    <w:rsid w:val="00B1494A"/>
    <w:rsid w:val="00B151A2"/>
    <w:rsid w:val="00B257D1"/>
    <w:rsid w:val="00B374A4"/>
    <w:rsid w:val="00B56978"/>
    <w:rsid w:val="00B709D9"/>
    <w:rsid w:val="00B7551E"/>
    <w:rsid w:val="00B87CA6"/>
    <w:rsid w:val="00B91547"/>
    <w:rsid w:val="00B9227D"/>
    <w:rsid w:val="00B95E97"/>
    <w:rsid w:val="00BA339F"/>
    <w:rsid w:val="00BA7D02"/>
    <w:rsid w:val="00BB683E"/>
    <w:rsid w:val="00C07F82"/>
    <w:rsid w:val="00C24C5D"/>
    <w:rsid w:val="00C31E77"/>
    <w:rsid w:val="00C449BC"/>
    <w:rsid w:val="00C46993"/>
    <w:rsid w:val="00C47858"/>
    <w:rsid w:val="00C47998"/>
    <w:rsid w:val="00C51F32"/>
    <w:rsid w:val="00C63CFC"/>
    <w:rsid w:val="00C73A9C"/>
    <w:rsid w:val="00C758AE"/>
    <w:rsid w:val="00C94A2F"/>
    <w:rsid w:val="00C955A6"/>
    <w:rsid w:val="00C9585F"/>
    <w:rsid w:val="00CA3352"/>
    <w:rsid w:val="00CC1EB7"/>
    <w:rsid w:val="00CD5893"/>
    <w:rsid w:val="00CD6DE6"/>
    <w:rsid w:val="00CE621B"/>
    <w:rsid w:val="00D006A3"/>
    <w:rsid w:val="00D02EDA"/>
    <w:rsid w:val="00D10276"/>
    <w:rsid w:val="00D125D9"/>
    <w:rsid w:val="00D13773"/>
    <w:rsid w:val="00D25293"/>
    <w:rsid w:val="00D37B7F"/>
    <w:rsid w:val="00D41563"/>
    <w:rsid w:val="00D422D0"/>
    <w:rsid w:val="00D43AD1"/>
    <w:rsid w:val="00D47CB2"/>
    <w:rsid w:val="00D66DF2"/>
    <w:rsid w:val="00D73A40"/>
    <w:rsid w:val="00D849D4"/>
    <w:rsid w:val="00D946F3"/>
    <w:rsid w:val="00DB25F1"/>
    <w:rsid w:val="00DB40B3"/>
    <w:rsid w:val="00DB4AFE"/>
    <w:rsid w:val="00DC5612"/>
    <w:rsid w:val="00DD147E"/>
    <w:rsid w:val="00DE7F62"/>
    <w:rsid w:val="00E030FC"/>
    <w:rsid w:val="00E05509"/>
    <w:rsid w:val="00E20402"/>
    <w:rsid w:val="00E41C86"/>
    <w:rsid w:val="00E537C9"/>
    <w:rsid w:val="00E55622"/>
    <w:rsid w:val="00E767DD"/>
    <w:rsid w:val="00E82422"/>
    <w:rsid w:val="00E8413D"/>
    <w:rsid w:val="00E8590A"/>
    <w:rsid w:val="00E860EF"/>
    <w:rsid w:val="00EA0DDF"/>
    <w:rsid w:val="00EC032B"/>
    <w:rsid w:val="00EC0D53"/>
    <w:rsid w:val="00EF1660"/>
    <w:rsid w:val="00F000A9"/>
    <w:rsid w:val="00F019D0"/>
    <w:rsid w:val="00F039A8"/>
    <w:rsid w:val="00F221AE"/>
    <w:rsid w:val="00F245CF"/>
    <w:rsid w:val="00F26D8A"/>
    <w:rsid w:val="00F67E07"/>
    <w:rsid w:val="00F73E8D"/>
    <w:rsid w:val="00F804F0"/>
    <w:rsid w:val="00F93DE9"/>
    <w:rsid w:val="00F969B5"/>
    <w:rsid w:val="00F97D4A"/>
    <w:rsid w:val="00FC3E0E"/>
    <w:rsid w:val="00FE281B"/>
    <w:rsid w:val="00FF0B02"/>
    <w:rsid w:val="00FF1016"/>
    <w:rsid w:val="00FF421F"/>
    <w:rsid w:val="4B1A163C"/>
    <w:rsid w:val="58366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356A3"/>
  <w15:docId w15:val="{B5C6788A-7345-4EBF-A289-277C07080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A71"/>
    <w:rPr>
      <w:rFonts w:ascii="Tahoma" w:hAnsi="Tahoma" w:cs="Tahoma"/>
      <w:sz w:val="16"/>
      <w:szCs w:val="16"/>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E1226"/>
    <w:pPr>
      <w:ind w:left="720"/>
      <w:contextualSpacing/>
    </w:pPr>
  </w:style>
  <w:style w:type="paragraph" w:styleId="ListBullet">
    <w:name w:val="List Bullet"/>
    <w:basedOn w:val="Normal"/>
    <w:uiPriority w:val="99"/>
    <w:unhideWhenUsed/>
    <w:rsid w:val="00EC032B"/>
    <w:pPr>
      <w:numPr>
        <w:numId w:val="6"/>
      </w:numPr>
      <w:contextualSpacing/>
    </w:pPr>
  </w:style>
  <w:style w:type="paragraph" w:customStyle="1" w:styleId="aLCPBodytext">
    <w:name w:val="a LCP Body text"/>
    <w:autoRedefine/>
    <w:rsid w:val="00F67E07"/>
    <w:pPr>
      <w:spacing w:after="0" w:line="240" w:lineRule="auto"/>
      <w:ind w:left="680" w:hanging="680"/>
    </w:pPr>
    <w:rPr>
      <w:rFonts w:ascii="Arial" w:eastAsia="Times New Roman" w:hAnsi="Arial" w:cs="Times New Roman"/>
      <w:szCs w:val="20"/>
    </w:rPr>
  </w:style>
  <w:style w:type="table" w:styleId="TableGrid">
    <w:name w:val="Table Grid"/>
    <w:basedOn w:val="TableNormal"/>
    <w:uiPriority w:val="39"/>
    <w:rsid w:val="00C24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48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8F9"/>
  </w:style>
  <w:style w:type="paragraph" w:customStyle="1" w:styleId="Default">
    <w:name w:val="Default"/>
    <w:rsid w:val="0072098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720988"/>
  </w:style>
  <w:style w:type="character" w:styleId="Emphasis">
    <w:name w:val="Emphasis"/>
    <w:basedOn w:val="DefaultParagraphFont"/>
    <w:uiPriority w:val="20"/>
    <w:qFormat/>
    <w:rsid w:val="006A4C69"/>
    <w:rPr>
      <w:i/>
      <w:iCs/>
    </w:rPr>
  </w:style>
  <w:style w:type="paragraph" w:styleId="NormalWeb">
    <w:name w:val="Normal (Web)"/>
    <w:basedOn w:val="Normal"/>
    <w:uiPriority w:val="99"/>
    <w:semiHidden/>
    <w:unhideWhenUsed/>
    <w:rsid w:val="005A01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42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0AE"/>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36754">
      <w:bodyDiv w:val="1"/>
      <w:marLeft w:val="0"/>
      <w:marRight w:val="0"/>
      <w:marTop w:val="0"/>
      <w:marBottom w:val="0"/>
      <w:divBdr>
        <w:top w:val="none" w:sz="0" w:space="0" w:color="auto"/>
        <w:left w:val="none" w:sz="0" w:space="0" w:color="auto"/>
        <w:bottom w:val="none" w:sz="0" w:space="0" w:color="auto"/>
        <w:right w:val="none" w:sz="0" w:space="0" w:color="auto"/>
      </w:divBdr>
    </w:div>
    <w:div w:id="187303418">
      <w:bodyDiv w:val="1"/>
      <w:marLeft w:val="0"/>
      <w:marRight w:val="0"/>
      <w:marTop w:val="0"/>
      <w:marBottom w:val="0"/>
      <w:divBdr>
        <w:top w:val="none" w:sz="0" w:space="0" w:color="auto"/>
        <w:left w:val="none" w:sz="0" w:space="0" w:color="auto"/>
        <w:bottom w:val="none" w:sz="0" w:space="0" w:color="auto"/>
        <w:right w:val="none" w:sz="0" w:space="0" w:color="auto"/>
      </w:divBdr>
    </w:div>
    <w:div w:id="227156028">
      <w:bodyDiv w:val="1"/>
      <w:marLeft w:val="0"/>
      <w:marRight w:val="0"/>
      <w:marTop w:val="0"/>
      <w:marBottom w:val="0"/>
      <w:divBdr>
        <w:top w:val="none" w:sz="0" w:space="0" w:color="auto"/>
        <w:left w:val="none" w:sz="0" w:space="0" w:color="auto"/>
        <w:bottom w:val="none" w:sz="0" w:space="0" w:color="auto"/>
        <w:right w:val="none" w:sz="0" w:space="0" w:color="auto"/>
      </w:divBdr>
      <w:divsChild>
        <w:div w:id="1550610750">
          <w:marLeft w:val="446"/>
          <w:marRight w:val="0"/>
          <w:marTop w:val="0"/>
          <w:marBottom w:val="0"/>
          <w:divBdr>
            <w:top w:val="none" w:sz="0" w:space="0" w:color="auto"/>
            <w:left w:val="none" w:sz="0" w:space="0" w:color="auto"/>
            <w:bottom w:val="none" w:sz="0" w:space="0" w:color="auto"/>
            <w:right w:val="none" w:sz="0" w:space="0" w:color="auto"/>
          </w:divBdr>
        </w:div>
        <w:div w:id="983193199">
          <w:marLeft w:val="446"/>
          <w:marRight w:val="0"/>
          <w:marTop w:val="0"/>
          <w:marBottom w:val="0"/>
          <w:divBdr>
            <w:top w:val="none" w:sz="0" w:space="0" w:color="auto"/>
            <w:left w:val="none" w:sz="0" w:space="0" w:color="auto"/>
            <w:bottom w:val="none" w:sz="0" w:space="0" w:color="auto"/>
            <w:right w:val="none" w:sz="0" w:space="0" w:color="auto"/>
          </w:divBdr>
        </w:div>
      </w:divsChild>
    </w:div>
    <w:div w:id="465396932">
      <w:bodyDiv w:val="1"/>
      <w:marLeft w:val="0"/>
      <w:marRight w:val="0"/>
      <w:marTop w:val="0"/>
      <w:marBottom w:val="0"/>
      <w:divBdr>
        <w:top w:val="none" w:sz="0" w:space="0" w:color="auto"/>
        <w:left w:val="none" w:sz="0" w:space="0" w:color="auto"/>
        <w:bottom w:val="none" w:sz="0" w:space="0" w:color="auto"/>
        <w:right w:val="none" w:sz="0" w:space="0" w:color="auto"/>
      </w:divBdr>
    </w:div>
    <w:div w:id="553126765">
      <w:bodyDiv w:val="1"/>
      <w:marLeft w:val="0"/>
      <w:marRight w:val="0"/>
      <w:marTop w:val="0"/>
      <w:marBottom w:val="0"/>
      <w:divBdr>
        <w:top w:val="none" w:sz="0" w:space="0" w:color="auto"/>
        <w:left w:val="none" w:sz="0" w:space="0" w:color="auto"/>
        <w:bottom w:val="none" w:sz="0" w:space="0" w:color="auto"/>
        <w:right w:val="none" w:sz="0" w:space="0" w:color="auto"/>
      </w:divBdr>
    </w:div>
    <w:div w:id="825777440">
      <w:bodyDiv w:val="1"/>
      <w:marLeft w:val="0"/>
      <w:marRight w:val="0"/>
      <w:marTop w:val="0"/>
      <w:marBottom w:val="0"/>
      <w:divBdr>
        <w:top w:val="none" w:sz="0" w:space="0" w:color="auto"/>
        <w:left w:val="none" w:sz="0" w:space="0" w:color="auto"/>
        <w:bottom w:val="none" w:sz="0" w:space="0" w:color="auto"/>
        <w:right w:val="none" w:sz="0" w:space="0" w:color="auto"/>
      </w:divBdr>
    </w:div>
    <w:div w:id="1144393362">
      <w:bodyDiv w:val="1"/>
      <w:marLeft w:val="0"/>
      <w:marRight w:val="0"/>
      <w:marTop w:val="0"/>
      <w:marBottom w:val="225"/>
      <w:divBdr>
        <w:top w:val="none" w:sz="0" w:space="0" w:color="auto"/>
        <w:left w:val="none" w:sz="0" w:space="0" w:color="auto"/>
        <w:bottom w:val="none" w:sz="0" w:space="0" w:color="auto"/>
        <w:right w:val="none" w:sz="0" w:space="0" w:color="auto"/>
      </w:divBdr>
      <w:divsChild>
        <w:div w:id="821703545">
          <w:marLeft w:val="0"/>
          <w:marRight w:val="0"/>
          <w:marTop w:val="0"/>
          <w:marBottom w:val="0"/>
          <w:divBdr>
            <w:top w:val="none" w:sz="0" w:space="0" w:color="auto"/>
            <w:left w:val="none" w:sz="0" w:space="0" w:color="auto"/>
            <w:bottom w:val="none" w:sz="0" w:space="0" w:color="auto"/>
            <w:right w:val="none" w:sz="0" w:space="0" w:color="auto"/>
          </w:divBdr>
          <w:divsChild>
            <w:div w:id="1851985792">
              <w:marLeft w:val="0"/>
              <w:marRight w:val="0"/>
              <w:marTop w:val="0"/>
              <w:marBottom w:val="0"/>
              <w:divBdr>
                <w:top w:val="none" w:sz="0" w:space="0" w:color="auto"/>
                <w:left w:val="none" w:sz="0" w:space="0" w:color="auto"/>
                <w:bottom w:val="none" w:sz="0" w:space="0" w:color="auto"/>
                <w:right w:val="none" w:sz="0" w:space="0" w:color="auto"/>
              </w:divBdr>
              <w:divsChild>
                <w:div w:id="124784237">
                  <w:marLeft w:val="0"/>
                  <w:marRight w:val="0"/>
                  <w:marTop w:val="0"/>
                  <w:marBottom w:val="0"/>
                  <w:divBdr>
                    <w:top w:val="none" w:sz="0" w:space="0" w:color="auto"/>
                    <w:left w:val="none" w:sz="0" w:space="0" w:color="auto"/>
                    <w:bottom w:val="none" w:sz="0" w:space="0" w:color="auto"/>
                    <w:right w:val="none" w:sz="0" w:space="0" w:color="auto"/>
                  </w:divBdr>
                  <w:divsChild>
                    <w:div w:id="364987273">
                      <w:marLeft w:val="0"/>
                      <w:marRight w:val="0"/>
                      <w:marTop w:val="0"/>
                      <w:marBottom w:val="0"/>
                      <w:divBdr>
                        <w:top w:val="none" w:sz="0" w:space="5" w:color="auto"/>
                        <w:left w:val="none" w:sz="0" w:space="0" w:color="auto"/>
                        <w:bottom w:val="none" w:sz="0" w:space="5" w:color="auto"/>
                        <w:right w:val="none" w:sz="0" w:space="0" w:color="auto"/>
                      </w:divBdr>
                      <w:divsChild>
                        <w:div w:id="89073181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34245">
      <w:bodyDiv w:val="1"/>
      <w:marLeft w:val="0"/>
      <w:marRight w:val="0"/>
      <w:marTop w:val="0"/>
      <w:marBottom w:val="0"/>
      <w:divBdr>
        <w:top w:val="none" w:sz="0" w:space="0" w:color="auto"/>
        <w:left w:val="none" w:sz="0" w:space="0" w:color="auto"/>
        <w:bottom w:val="none" w:sz="0" w:space="0" w:color="auto"/>
        <w:right w:val="none" w:sz="0" w:space="0" w:color="auto"/>
      </w:divBdr>
    </w:div>
    <w:div w:id="1892843258">
      <w:bodyDiv w:val="1"/>
      <w:marLeft w:val="0"/>
      <w:marRight w:val="0"/>
      <w:marTop w:val="0"/>
      <w:marBottom w:val="0"/>
      <w:divBdr>
        <w:top w:val="none" w:sz="0" w:space="0" w:color="auto"/>
        <w:left w:val="none" w:sz="0" w:space="0" w:color="auto"/>
        <w:bottom w:val="none" w:sz="0" w:space="0" w:color="auto"/>
        <w:right w:val="none" w:sz="0" w:space="0" w:color="auto"/>
      </w:divBdr>
    </w:div>
    <w:div w:id="1905410338">
      <w:bodyDiv w:val="1"/>
      <w:marLeft w:val="0"/>
      <w:marRight w:val="0"/>
      <w:marTop w:val="0"/>
      <w:marBottom w:val="0"/>
      <w:divBdr>
        <w:top w:val="none" w:sz="0" w:space="0" w:color="auto"/>
        <w:left w:val="none" w:sz="0" w:space="0" w:color="auto"/>
        <w:bottom w:val="none" w:sz="0" w:space="0" w:color="auto"/>
        <w:right w:val="none" w:sz="0" w:space="0" w:color="auto"/>
      </w:divBdr>
    </w:div>
    <w:div w:id="211019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etm.org.uk/resources/52502" TargetMode="External"/><Relationship Id="rId18" Type="http://schemas.openxmlformats.org/officeDocument/2006/relationships/hyperlink" Target="https://www.ncetm.org.uk/resources/52506" TargetMode="External"/><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cetm.org.uk/resources/52505"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s://www.ncetm.org.uk/resources/52504" TargetMode="External"/><Relationship Id="rId20" Type="http://schemas.openxmlformats.org/officeDocument/2006/relationships/header" Target="header1.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yperlink" Target="https://www.ncetm.org.uk/resources/52503"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etm.org.uk/resources/52501"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0F6250A32CAB4088482CD90AB145B0" ma:contentTypeVersion="13" ma:contentTypeDescription="Create a new document." ma:contentTypeScope="" ma:versionID="831bcc8616722da59e4880772cb9eccd">
  <xsd:schema xmlns:xsd="http://www.w3.org/2001/XMLSchema" xmlns:xs="http://www.w3.org/2001/XMLSchema" xmlns:p="http://schemas.microsoft.com/office/2006/metadata/properties" xmlns:ns2="06392d52-54bb-4981-85a8-bfd1373fa3f0" xmlns:ns3="18181757-a2db-4a7e-98b2-8fa34ceed0da" targetNamespace="http://schemas.microsoft.com/office/2006/metadata/properties" ma:root="true" ma:fieldsID="43a30d81573995ed3e497e4713c309f1" ns2:_="" ns3:_="">
    <xsd:import namespace="06392d52-54bb-4981-85a8-bfd1373fa3f0"/>
    <xsd:import namespace="18181757-a2db-4a7e-98b2-8fa34ceed0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92d52-54bb-4981-85a8-bfd1373fa3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81757-a2db-4a7e-98b2-8fa34ceed0d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0649EE-DD63-44A9-8620-9134D3088B50}">
  <ds:schemaRefs>
    <ds:schemaRef ds:uri="http://schemas.openxmlformats.org/officeDocument/2006/bibliography"/>
  </ds:schemaRefs>
</ds:datastoreItem>
</file>

<file path=customXml/itemProps2.xml><?xml version="1.0" encoding="utf-8"?>
<ds:datastoreItem xmlns:ds="http://schemas.openxmlformats.org/officeDocument/2006/customXml" ds:itemID="{3CBA98B2-AF0A-4B3D-BD12-8B9D3FD4C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392d52-54bb-4981-85a8-bfd1373fa3f0"/>
    <ds:schemaRef ds:uri="18181757-a2db-4a7e-98b2-8fa34ceed0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DFBF6-D9AC-499D-94C4-9C529F2CE822}">
  <ds:schemaRefs>
    <ds:schemaRef ds:uri="http://schemas.microsoft.com/sharepoint/v3/contenttype/forms"/>
  </ds:schemaRefs>
</ds:datastoreItem>
</file>

<file path=customXml/itemProps4.xml><?xml version="1.0" encoding="utf-8"?>
<ds:datastoreItem xmlns:ds="http://schemas.openxmlformats.org/officeDocument/2006/customXml" ds:itemID="{F99A3224-69FE-4533-88E8-3CB95988EBE5}">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1102</TotalTime>
  <Pages>13</Pages>
  <Words>3020</Words>
  <Characters>17216</Characters>
  <Application>Microsoft Office Word</Application>
  <DocSecurity>0</DocSecurity>
  <Lines>143</Lines>
  <Paragraphs>40</Paragraphs>
  <ScaleCrop>false</ScaleCrop>
  <Company>LCC</Company>
  <LinksUpToDate>false</LinksUpToDate>
  <CharactersWithSpaces>20196</CharactersWithSpaces>
  <SharedDoc>false</SharedDoc>
  <HLinks>
    <vt:vector size="42" baseType="variant">
      <vt:variant>
        <vt:i4>1310788</vt:i4>
      </vt:variant>
      <vt:variant>
        <vt:i4>15</vt:i4>
      </vt:variant>
      <vt:variant>
        <vt:i4>0</vt:i4>
      </vt:variant>
      <vt:variant>
        <vt:i4>5</vt:i4>
      </vt:variant>
      <vt:variant>
        <vt:lpwstr>https://www.ncetm.org.uk/resources/52506</vt:lpwstr>
      </vt:variant>
      <vt:variant>
        <vt:lpwstr/>
      </vt:variant>
      <vt:variant>
        <vt:i4>1507396</vt:i4>
      </vt:variant>
      <vt:variant>
        <vt:i4>12</vt:i4>
      </vt:variant>
      <vt:variant>
        <vt:i4>0</vt:i4>
      </vt:variant>
      <vt:variant>
        <vt:i4>5</vt:i4>
      </vt:variant>
      <vt:variant>
        <vt:lpwstr>https://www.ncetm.org.uk/resources/52505</vt:lpwstr>
      </vt:variant>
      <vt:variant>
        <vt:lpwstr/>
      </vt:variant>
      <vt:variant>
        <vt:i4>1441860</vt:i4>
      </vt:variant>
      <vt:variant>
        <vt:i4>9</vt:i4>
      </vt:variant>
      <vt:variant>
        <vt:i4>0</vt:i4>
      </vt:variant>
      <vt:variant>
        <vt:i4>5</vt:i4>
      </vt:variant>
      <vt:variant>
        <vt:lpwstr>https://www.ncetm.org.uk/resources/52504</vt:lpwstr>
      </vt:variant>
      <vt:variant>
        <vt:lpwstr/>
      </vt:variant>
      <vt:variant>
        <vt:i4>1114180</vt:i4>
      </vt:variant>
      <vt:variant>
        <vt:i4>6</vt:i4>
      </vt:variant>
      <vt:variant>
        <vt:i4>0</vt:i4>
      </vt:variant>
      <vt:variant>
        <vt:i4>5</vt:i4>
      </vt:variant>
      <vt:variant>
        <vt:lpwstr>https://www.ncetm.org.uk/resources/52503</vt:lpwstr>
      </vt:variant>
      <vt:variant>
        <vt:lpwstr/>
      </vt:variant>
      <vt:variant>
        <vt:i4>1245252</vt:i4>
      </vt:variant>
      <vt:variant>
        <vt:i4>3</vt:i4>
      </vt:variant>
      <vt:variant>
        <vt:i4>0</vt:i4>
      </vt:variant>
      <vt:variant>
        <vt:i4>5</vt:i4>
      </vt:variant>
      <vt:variant>
        <vt:lpwstr>https://www.ncetm.org.uk/resources/52501</vt:lpwstr>
      </vt:variant>
      <vt:variant>
        <vt:lpwstr/>
      </vt:variant>
      <vt:variant>
        <vt:i4>1048644</vt:i4>
      </vt:variant>
      <vt:variant>
        <vt:i4>0</vt:i4>
      </vt:variant>
      <vt:variant>
        <vt:i4>0</vt:i4>
      </vt:variant>
      <vt:variant>
        <vt:i4>5</vt:i4>
      </vt:variant>
      <vt:variant>
        <vt:lpwstr>https://www.ncetm.org.uk/resources/52502</vt:lpwstr>
      </vt:variant>
      <vt:variant>
        <vt:lpwstr/>
      </vt:variant>
      <vt:variant>
        <vt:i4>3211337</vt:i4>
      </vt:variant>
      <vt:variant>
        <vt:i4>0</vt:i4>
      </vt:variant>
      <vt:variant>
        <vt:i4>0</vt:i4>
      </vt:variant>
      <vt:variant>
        <vt:i4>5</vt:i4>
      </vt:variant>
      <vt:variant>
        <vt:lpwstr>mailto:elouisemcveigh@ric.learnat.uk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Gita Patel</dc:creator>
  <cp:lastModifiedBy>Ellen Louise McVeigh</cp:lastModifiedBy>
  <cp:revision>128</cp:revision>
  <dcterms:created xsi:type="dcterms:W3CDTF">2024-06-18T08:59:00Z</dcterms:created>
  <dcterms:modified xsi:type="dcterms:W3CDTF">2024-06-27T08:54:00Z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0x010100F60F6250A32CAB4088482CD90AB145B0</vt:lpwstr>
  </property>
  <property fmtid="{D5CDD505-2E9C-101B-9397-08002B2CF9AE}" pid="3" name="MediaServiceImageTags">
    <vt:lpwstr/>
  </property>
</Properties>
</file>